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5AF3B" w14:textId="050A9643" w:rsidR="003F54E8" w:rsidRPr="00710753" w:rsidRDefault="00853166" w:rsidP="00DB5217">
      <w:pPr>
        <w:suppressAutoHyphens/>
        <w:ind w:firstLine="472"/>
        <w:textAlignment w:val="auto"/>
      </w:pPr>
      <w:r w:rsidRPr="00710753">
        <w:rPr>
          <w:noProof/>
          <w:lang w:eastAsia="zh-TW"/>
        </w:rPr>
        <w:drawing>
          <wp:anchor distT="0" distB="0" distL="114300" distR="114300" simplePos="0" relativeHeight="251660288" behindDoc="1" locked="1" layoutInCell="1" allowOverlap="1" wp14:anchorId="709B59BC" wp14:editId="761A0653">
            <wp:simplePos x="0" y="0"/>
            <wp:positionH relativeFrom="column">
              <wp:posOffset>-1116330</wp:posOffset>
            </wp:positionH>
            <wp:positionV relativeFrom="page">
              <wp:posOffset>-93980</wp:posOffset>
            </wp:positionV>
            <wp:extent cx="7631430" cy="10796270"/>
            <wp:effectExtent l="0" t="0" r="7620" b="5080"/>
            <wp:wrapNone/>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64封面-希臘-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2D20185E" w14:textId="77777777" w:rsidR="004F6ED6" w:rsidRPr="00710753" w:rsidRDefault="00EB2202" w:rsidP="00DB5217">
      <w:pPr>
        <w:suppressAutoHyphens/>
        <w:ind w:firstLine="472"/>
        <w:textAlignment w:val="auto"/>
      </w:pPr>
      <w:r w:rsidRPr="00710753">
        <w:rPr>
          <w:noProof/>
          <w:lang w:eastAsia="zh-TW"/>
        </w:rPr>
        <mc:AlternateContent>
          <mc:Choice Requires="wps">
            <w:drawing>
              <wp:anchor distT="0" distB="0" distL="114300" distR="114300" simplePos="0" relativeHeight="251658240" behindDoc="0" locked="1" layoutInCell="1" allowOverlap="1" wp14:anchorId="2101BFF7" wp14:editId="55B589DD">
                <wp:simplePos x="0" y="0"/>
                <wp:positionH relativeFrom="column">
                  <wp:posOffset>-1123950</wp:posOffset>
                </wp:positionH>
                <wp:positionV relativeFrom="page">
                  <wp:posOffset>9617075</wp:posOffset>
                </wp:positionV>
                <wp:extent cx="7642800" cy="1087200"/>
                <wp:effectExtent l="0" t="0" r="0" b="0"/>
                <wp:wrapNone/>
                <wp:docPr id="55" name="Text Box 4"/>
                <wp:cNvGraphicFramePr/>
                <a:graphic xmlns:a="http://schemas.openxmlformats.org/drawingml/2006/main">
                  <a:graphicData uri="http://schemas.microsoft.com/office/word/2010/wordprocessingShape">
                    <wps:wsp>
                      <wps:cNvSpPr txBox="1"/>
                      <wps:spPr>
                        <a:xfrm>
                          <a:off x="0" y="0"/>
                          <a:ext cx="7642800" cy="1087200"/>
                        </a:xfrm>
                        <a:prstGeom prst="rect">
                          <a:avLst/>
                        </a:prstGeom>
                        <a:solidFill>
                          <a:srgbClr val="333399"/>
                        </a:solidFill>
                        <a:ln>
                          <a:noFill/>
                          <a:prstDash/>
                        </a:ln>
                      </wps:spPr>
                      <wps:txbx>
                        <w:txbxContent>
                          <w:p w14:paraId="47E0C767" w14:textId="77777777" w:rsidR="00A83F5A" w:rsidRPr="00950597" w:rsidRDefault="00A83F5A" w:rsidP="003C65E6">
                            <w:pPr>
                              <w:adjustRightInd w:val="0"/>
                              <w:snapToGrid w:val="0"/>
                              <w:spacing w:after="40"/>
                              <w:jc w:val="center"/>
                              <w:rPr>
                                <w:rFonts w:ascii="Arial Unicode MS" w:hAnsi="Arial Unicode MS"/>
                                <w:color w:val="FFFFFF" w:themeColor="background1"/>
                                <w:spacing w:val="20"/>
                                <w:sz w:val="32"/>
                                <w:szCs w:val="32"/>
                                <w:lang w:eastAsia="zh-TW"/>
                              </w:rPr>
                            </w:pPr>
                            <w:r w:rsidRPr="00950597">
                              <w:rPr>
                                <w:rFonts w:ascii="Arial Unicode MS" w:hAnsi="Arial Unicode MS" w:hint="eastAsia"/>
                                <w:color w:val="FFFFFF" w:themeColor="background1"/>
                                <w:spacing w:val="20"/>
                                <w:sz w:val="32"/>
                                <w:szCs w:val="32"/>
                                <w:lang w:eastAsia="zh-TW"/>
                              </w:rPr>
                              <w:t>經濟部投資促進司　編印</w:t>
                            </w:r>
                          </w:p>
                          <w:p w14:paraId="154E89D8" w14:textId="77777777" w:rsidR="00A83F5A" w:rsidRPr="00950597" w:rsidRDefault="00A83F5A" w:rsidP="003C65E6">
                            <w:pPr>
                              <w:adjustRightInd w:val="0"/>
                              <w:snapToGrid w:val="0"/>
                              <w:spacing w:after="40"/>
                              <w:jc w:val="center"/>
                              <w:rPr>
                                <w:rFonts w:ascii="Arial" w:hAnsi="Arial" w:cs="Arial"/>
                                <w:color w:val="FFFFFF" w:themeColor="background1"/>
                                <w:sz w:val="22"/>
                                <w:szCs w:val="22"/>
                              </w:rPr>
                            </w:pPr>
                            <w:r w:rsidRPr="00950597">
                              <w:rPr>
                                <w:rFonts w:ascii="Arial" w:hAnsi="Arial" w:cs="Arial"/>
                                <w:color w:val="FFFFFF" w:themeColor="background1"/>
                                <w:sz w:val="22"/>
                                <w:szCs w:val="22"/>
                              </w:rPr>
                              <w:t>Department of Investment Promotion, Ministry of Economic Affairs</w:t>
                            </w:r>
                          </w:p>
                          <w:p w14:paraId="6435D70D" w14:textId="6F592643" w:rsidR="00A83F5A" w:rsidRPr="008F037F" w:rsidRDefault="00A83F5A" w:rsidP="003C65E6">
                            <w:pPr>
                              <w:adjustRightInd w:val="0"/>
                              <w:snapToGrid w:val="0"/>
                              <w:spacing w:after="40"/>
                              <w:jc w:val="center"/>
                              <w:rPr>
                                <w:rFonts w:ascii="華康細圓體" w:hAnsi="華康細圓體"/>
                                <w:color w:val="FFFFFF"/>
                                <w:spacing w:val="20"/>
                                <w:kern w:val="0"/>
                                <w:lang w:eastAsia="zh-TW"/>
                              </w:rPr>
                            </w:pPr>
                            <w:r w:rsidRPr="00950597">
                              <w:rPr>
                                <w:rFonts w:ascii="Arial" w:hAnsi="Arial" w:hint="eastAsia"/>
                                <w:color w:val="FFFFFF" w:themeColor="background1"/>
                                <w:spacing w:val="20"/>
                              </w:rPr>
                              <w:t>中華民國</w:t>
                            </w:r>
                            <w:r w:rsidR="000061F6">
                              <w:rPr>
                                <w:rFonts w:ascii="華康細圓體" w:hint="eastAsia"/>
                                <w:color w:val="FFFFFF" w:themeColor="background1"/>
                                <w:spacing w:val="20"/>
                                <w:lang w:eastAsia="zh-TW"/>
                              </w:rPr>
                              <w:t>１１</w:t>
                            </w:r>
                            <w:r w:rsidR="00D42A92">
                              <w:rPr>
                                <w:rFonts w:ascii="華康細圓體" w:hint="eastAsia"/>
                                <w:color w:val="FFFFFF" w:themeColor="background1"/>
                                <w:spacing w:val="20"/>
                                <w:lang w:eastAsia="zh-TW"/>
                              </w:rPr>
                              <w:t>５</w:t>
                            </w:r>
                            <w:r w:rsidRPr="00950597">
                              <w:rPr>
                                <w:rFonts w:ascii="華康細圓體" w:hAnsi="Arial" w:hint="eastAsia"/>
                                <w:color w:val="FFFFFF" w:themeColor="background1"/>
                                <w:spacing w:val="20"/>
                              </w:rPr>
                              <w:t>年</w:t>
                            </w:r>
                            <w:r w:rsidR="00D42A92">
                              <w:rPr>
                                <w:rFonts w:ascii="華康細圓體" w:hAnsi="Arial" w:hint="eastAsia"/>
                                <w:color w:val="FFFFFF" w:themeColor="background1"/>
                                <w:spacing w:val="20"/>
                                <w:lang w:eastAsia="zh-TW"/>
                              </w:rPr>
                              <w:t>６</w:t>
                            </w:r>
                            <w:r w:rsidRPr="00950597">
                              <w:rPr>
                                <w:rFonts w:ascii="華康細圓體" w:hAnsi="Arial" w:hint="eastAsia"/>
                                <w:color w:val="FFFFFF" w:themeColor="background1"/>
                                <w:spacing w:val="20"/>
                              </w:rPr>
                              <w:t>月</w:t>
                            </w:r>
                          </w:p>
                        </w:txbxContent>
                      </wps:txbx>
                      <wps:bodyPr vert="horz" wrap="square" lIns="0" tIns="143999" rIns="0" bIns="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2101BFF7" id="_x0000_t202" coordsize="21600,21600" o:spt="202" path="m,l,21600r21600,l21600,xe">
                <v:stroke joinstyle="miter"/>
                <v:path gradientshapeok="t" o:connecttype="rect"/>
              </v:shapetype>
              <v:shape id="Text Box 4" o:spid="_x0000_s1026" type="#_x0000_t202" style="position:absolute;left:0;text-align:left;margin-left:-88.5pt;margin-top:757.2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" fillcolor="#339" stroked="f">
                <v:textbox inset="0,3.99997mm,0,0">
                  <w:txbxContent>
                    <w:p w14:paraId="47E0C767" w14:textId="77777777" w:rsidR="00A83F5A" w:rsidRPr="00950597" w:rsidRDefault="00A83F5A" w:rsidP="003C65E6">
                      <w:pPr>
                        <w:adjustRightInd w:val="0"/>
                        <w:snapToGrid w:val="0"/>
                        <w:spacing w:after="40"/>
                        <w:jc w:val="center"/>
                        <w:rPr>
                          <w:rFonts w:ascii="Arial Unicode MS" w:hAnsi="Arial Unicode MS"/>
                          <w:color w:val="FFFFFF" w:themeColor="background1"/>
                          <w:spacing w:val="20"/>
                          <w:sz w:val="32"/>
                          <w:szCs w:val="32"/>
                          <w:lang w:eastAsia="zh-TW"/>
                        </w:rPr>
                      </w:pPr>
                      <w:r w:rsidRPr="00950597">
                        <w:rPr>
                          <w:rFonts w:ascii="Arial Unicode MS" w:hAnsi="Arial Unicode MS" w:hint="eastAsia"/>
                          <w:color w:val="FFFFFF" w:themeColor="background1"/>
                          <w:spacing w:val="20"/>
                          <w:sz w:val="32"/>
                          <w:szCs w:val="32"/>
                          <w:lang w:eastAsia="zh-TW"/>
                        </w:rPr>
                        <w:t>經濟部投資促進司　編印</w:t>
                      </w:r>
                    </w:p>
                    <w:p w14:paraId="154E89D8" w14:textId="77777777" w:rsidR="00A83F5A" w:rsidRPr="00950597" w:rsidRDefault="00A83F5A" w:rsidP="003C65E6">
                      <w:pPr>
                        <w:adjustRightInd w:val="0"/>
                        <w:snapToGrid w:val="0"/>
                        <w:spacing w:after="40"/>
                        <w:jc w:val="center"/>
                        <w:rPr>
                          <w:rFonts w:ascii="Arial" w:hAnsi="Arial" w:cs="Arial"/>
                          <w:color w:val="FFFFFF" w:themeColor="background1"/>
                          <w:sz w:val="22"/>
                          <w:szCs w:val="22"/>
                        </w:rPr>
                      </w:pPr>
                      <w:r w:rsidRPr="00950597">
                        <w:rPr>
                          <w:rFonts w:ascii="Arial" w:hAnsi="Arial" w:cs="Arial"/>
                          <w:color w:val="FFFFFF" w:themeColor="background1"/>
                          <w:sz w:val="22"/>
                          <w:szCs w:val="22"/>
                        </w:rPr>
                        <w:t>Department of Investment Promotion, Ministry of Economic Affairs</w:t>
                      </w:r>
                    </w:p>
                    <w:p w14:paraId="6435D70D" w14:textId="6F592643" w:rsidR="00A83F5A" w:rsidRPr="008F037F" w:rsidRDefault="00A83F5A" w:rsidP="003C65E6">
                      <w:pPr>
                        <w:adjustRightInd w:val="0"/>
                        <w:snapToGrid w:val="0"/>
                        <w:spacing w:after="40"/>
                        <w:jc w:val="center"/>
                        <w:rPr>
                          <w:rFonts w:ascii="華康細圓體" w:hAnsi="華康細圓體"/>
                          <w:color w:val="FFFFFF"/>
                          <w:spacing w:val="20"/>
                          <w:kern w:val="0"/>
                          <w:lang w:eastAsia="zh-TW"/>
                        </w:rPr>
                      </w:pPr>
                      <w:r w:rsidRPr="00950597">
                        <w:rPr>
                          <w:rFonts w:ascii="Arial" w:hAnsi="Arial" w:hint="eastAsia"/>
                          <w:color w:val="FFFFFF" w:themeColor="background1"/>
                          <w:spacing w:val="20"/>
                        </w:rPr>
                        <w:t>中華民國</w:t>
                      </w:r>
                      <w:r w:rsidR="000061F6">
                        <w:rPr>
                          <w:rFonts w:ascii="華康細圓體" w:hint="eastAsia"/>
                          <w:color w:val="FFFFFF" w:themeColor="background1"/>
                          <w:spacing w:val="20"/>
                          <w:lang w:eastAsia="zh-TW"/>
                        </w:rPr>
                        <w:t>１１</w:t>
                      </w:r>
                      <w:r w:rsidR="00D42A92">
                        <w:rPr>
                          <w:rFonts w:ascii="華康細圓體" w:hint="eastAsia"/>
                          <w:color w:val="FFFFFF" w:themeColor="background1"/>
                          <w:spacing w:val="20"/>
                          <w:lang w:eastAsia="zh-TW"/>
                        </w:rPr>
                        <w:t>５</w:t>
                      </w:r>
                      <w:r w:rsidRPr="00950597">
                        <w:rPr>
                          <w:rFonts w:ascii="華康細圓體" w:hAnsi="Arial" w:hint="eastAsia"/>
                          <w:color w:val="FFFFFF" w:themeColor="background1"/>
                          <w:spacing w:val="20"/>
                        </w:rPr>
                        <w:t>年</w:t>
                      </w:r>
                      <w:r w:rsidR="00D42A92">
                        <w:rPr>
                          <w:rFonts w:ascii="華康細圓體" w:hAnsi="Arial" w:hint="eastAsia"/>
                          <w:color w:val="FFFFFF" w:themeColor="background1"/>
                          <w:spacing w:val="20"/>
                          <w:lang w:eastAsia="zh-TW"/>
                        </w:rPr>
                        <w:t>６</w:t>
                      </w:r>
                      <w:r w:rsidRPr="00950597">
                        <w:rPr>
                          <w:rFonts w:ascii="華康細圓體" w:hAnsi="Arial" w:hint="eastAsia"/>
                          <w:color w:val="FFFFFF" w:themeColor="background1"/>
                          <w:spacing w:val="20"/>
                        </w:rPr>
                        <w:t>月</w:t>
                      </w:r>
                    </w:p>
                  </w:txbxContent>
                </v:textbox>
                <w10:wrap anchory="page"/>
                <w10:anchorlock/>
              </v:shape>
            </w:pict>
          </mc:Fallback>
        </mc:AlternateContent>
      </w:r>
    </w:p>
    <w:p w14:paraId="43538EE3" w14:textId="77777777" w:rsidR="003F54E8" w:rsidRPr="00710753" w:rsidRDefault="003F54E8" w:rsidP="00DB5217">
      <w:pPr>
        <w:pStyle w:val="af1"/>
        <w:pageBreakBefore/>
      </w:pPr>
    </w:p>
    <w:tbl>
      <w:tblPr>
        <w:tblW w:w="8560" w:type="dxa"/>
        <w:tblCellMar>
          <w:left w:w="10" w:type="dxa"/>
          <w:right w:w="10" w:type="dxa"/>
        </w:tblCellMar>
        <w:tblLook w:val="0000" w:firstRow="0" w:lastRow="0" w:firstColumn="0" w:lastColumn="0" w:noHBand="0" w:noVBand="0"/>
      </w:tblPr>
      <w:tblGrid>
        <w:gridCol w:w="8560"/>
      </w:tblGrid>
      <w:tr w:rsidR="00710753" w:rsidRPr="00710753" w14:paraId="6E27AA25" w14:textId="77777777">
        <w:trPr>
          <w:trHeight w:val="1293"/>
        </w:trPr>
        <w:tc>
          <w:tcPr>
            <w:tcW w:w="8560" w:type="dxa"/>
            <w:tcMar>
              <w:top w:w="0" w:type="dxa"/>
              <w:left w:w="28" w:type="dxa"/>
              <w:bottom w:w="0" w:type="dxa"/>
              <w:right w:w="28" w:type="dxa"/>
            </w:tcMar>
            <w:vAlign w:val="center"/>
          </w:tcPr>
          <w:p w14:paraId="779D71E7" w14:textId="77777777" w:rsidR="00467AFB" w:rsidRPr="00710753" w:rsidRDefault="00467AFB" w:rsidP="002D019D">
            <w:pPr>
              <w:pStyle w:val="af1"/>
              <w:pageBreakBefore/>
            </w:pPr>
          </w:p>
        </w:tc>
      </w:tr>
      <w:tr w:rsidR="00710753" w:rsidRPr="00710753" w14:paraId="2AE06C3A" w14:textId="77777777">
        <w:trPr>
          <w:trHeight w:val="1701"/>
        </w:trPr>
        <w:tc>
          <w:tcPr>
            <w:tcW w:w="8560" w:type="dxa"/>
            <w:tcMar>
              <w:top w:w="0" w:type="dxa"/>
              <w:left w:w="28" w:type="dxa"/>
              <w:bottom w:w="0" w:type="dxa"/>
              <w:right w:w="28" w:type="dxa"/>
            </w:tcMar>
            <w:vAlign w:val="center"/>
          </w:tcPr>
          <w:p w14:paraId="02B737C5" w14:textId="77777777" w:rsidR="00467AFB" w:rsidRPr="00710753" w:rsidRDefault="00EB2202" w:rsidP="00DD56CF">
            <w:pPr>
              <w:ind w:leftChars="400" w:left="944" w:rightChars="400" w:right="944"/>
              <w:jc w:val="distribute"/>
            </w:pPr>
            <w:r w:rsidRPr="00710753">
              <w:rPr>
                <w:rFonts w:ascii="華康粗圓體" w:eastAsia="華康粗圓體" w:hAnsi="華康粗圓體"/>
                <w:sz w:val="72"/>
                <w:szCs w:val="72"/>
              </w:rPr>
              <w:t>希臘投資環境簡介</w:t>
            </w:r>
          </w:p>
          <w:p w14:paraId="49E32A73" w14:textId="77777777" w:rsidR="00467AFB" w:rsidRPr="00710753" w:rsidRDefault="00EB2202" w:rsidP="00DD56CF">
            <w:pPr>
              <w:ind w:leftChars="400" w:left="944" w:rightChars="400" w:right="944"/>
              <w:jc w:val="distribute"/>
            </w:pPr>
            <w:r w:rsidRPr="00710753">
              <w:rPr>
                <w:rFonts w:ascii="華康粗圓體" w:eastAsia="華康粗圓體" w:hAnsi="華康粗圓體"/>
                <w:sz w:val="48"/>
                <w:szCs w:val="48"/>
              </w:rPr>
              <w:t>Investment Guide to Greece</w:t>
            </w:r>
          </w:p>
        </w:tc>
      </w:tr>
      <w:tr w:rsidR="00710753" w:rsidRPr="00710753" w14:paraId="0ACAD14A" w14:textId="77777777">
        <w:trPr>
          <w:trHeight w:val="8037"/>
        </w:trPr>
        <w:tc>
          <w:tcPr>
            <w:tcW w:w="8560" w:type="dxa"/>
            <w:tcMar>
              <w:top w:w="0" w:type="dxa"/>
              <w:left w:w="28" w:type="dxa"/>
              <w:bottom w:w="0" w:type="dxa"/>
              <w:right w:w="28" w:type="dxa"/>
            </w:tcMar>
          </w:tcPr>
          <w:p w14:paraId="7EA4AD81" w14:textId="77777777" w:rsidR="00467AFB" w:rsidRPr="00710753" w:rsidRDefault="00467AFB">
            <w:pPr>
              <w:jc w:val="center"/>
              <w:rPr>
                <w:rFonts w:ascii="華康中特圓體" w:eastAsia="華康中特圓體" w:hAnsi="華康中特圓體"/>
                <w:sz w:val="28"/>
                <w:szCs w:val="28"/>
                <w:lang w:eastAsia="zh-TW"/>
              </w:rPr>
            </w:pPr>
          </w:p>
          <w:p w14:paraId="0EA13629" w14:textId="77777777" w:rsidR="00467AFB" w:rsidRPr="00710753" w:rsidRDefault="00467AFB">
            <w:pPr>
              <w:jc w:val="center"/>
              <w:rPr>
                <w:rFonts w:ascii="華康中特圓體" w:eastAsia="華康中特圓體" w:hAnsi="華康中特圓體"/>
                <w:sz w:val="28"/>
                <w:szCs w:val="28"/>
                <w:lang w:eastAsia="zh-TW"/>
              </w:rPr>
            </w:pPr>
          </w:p>
          <w:p w14:paraId="59A785F4" w14:textId="489A6404" w:rsidR="00467AFB" w:rsidRPr="00710753" w:rsidRDefault="00853166">
            <w:pPr>
              <w:jc w:val="center"/>
              <w:rPr>
                <w:rFonts w:ascii="華康中特圓體" w:eastAsia="華康中特圓體" w:hAnsi="華康中特圓體"/>
                <w:sz w:val="28"/>
                <w:szCs w:val="28"/>
                <w:lang w:eastAsia="zh-TW"/>
              </w:rPr>
            </w:pPr>
            <w:r w:rsidRPr="00710753">
              <w:rPr>
                <w:rFonts w:ascii="華康中特圓體" w:eastAsia="華康中特圓體" w:hAnsi="華康中特圓體" w:hint="eastAsia"/>
                <w:sz w:val="28"/>
                <w:szCs w:val="28"/>
                <w:lang w:eastAsia="zh-TW"/>
              </w:rPr>
              <w:t>經濟部投資促進司</w:t>
            </w:r>
            <w:r w:rsidR="00EB2202" w:rsidRPr="00710753">
              <w:rPr>
                <w:rFonts w:ascii="華康中特圓體" w:eastAsia="華康中特圓體" w:hAnsi="華康中特圓體"/>
                <w:sz w:val="28"/>
                <w:szCs w:val="28"/>
                <w:lang w:eastAsia="zh-TW"/>
              </w:rPr>
              <w:t xml:space="preserve">  編印</w:t>
            </w:r>
          </w:p>
        </w:tc>
      </w:tr>
      <w:tr w:rsidR="00281501" w:rsidRPr="00710753" w14:paraId="1D3AEDA2" w14:textId="77777777">
        <w:tc>
          <w:tcPr>
            <w:tcW w:w="8560" w:type="dxa"/>
            <w:tcMar>
              <w:top w:w="0" w:type="dxa"/>
              <w:left w:w="28" w:type="dxa"/>
              <w:bottom w:w="0" w:type="dxa"/>
              <w:right w:w="28" w:type="dxa"/>
            </w:tcMar>
            <w:vAlign w:val="center"/>
          </w:tcPr>
          <w:p w14:paraId="21CBA9B9" w14:textId="77777777" w:rsidR="00467AFB" w:rsidRPr="00710753" w:rsidRDefault="00CF1A49">
            <w:pPr>
              <w:jc w:val="center"/>
              <w:rPr>
                <w:lang w:eastAsia="zh-TW"/>
              </w:rPr>
            </w:pPr>
            <w:r w:rsidRPr="00710753">
              <w:rPr>
                <w:rFonts w:ascii="華康粗圓體" w:eastAsia="華康粗圓體" w:hAnsi="華康粗圓體"/>
                <w:sz w:val="28"/>
                <w:szCs w:val="28"/>
                <w:lang w:eastAsia="zh-TW"/>
              </w:rPr>
              <w:t>感謝駐</w:t>
            </w:r>
            <w:r w:rsidRPr="00710753">
              <w:rPr>
                <w:rFonts w:ascii="華康粗圓體" w:eastAsia="華康粗圓體" w:hAnsi="華康粗圓體" w:hint="eastAsia"/>
                <w:sz w:val="28"/>
                <w:szCs w:val="28"/>
                <w:lang w:eastAsia="zh-TW"/>
              </w:rPr>
              <w:t>義大利</w:t>
            </w:r>
            <w:r w:rsidR="00EB2202" w:rsidRPr="00710753">
              <w:rPr>
                <w:rFonts w:ascii="華康粗圓體" w:eastAsia="華康粗圓體" w:hAnsi="華康粗圓體"/>
                <w:sz w:val="28"/>
                <w:szCs w:val="28"/>
                <w:lang w:eastAsia="zh-TW"/>
              </w:rPr>
              <w:t>代表處經濟組協助本書編撰</w:t>
            </w:r>
          </w:p>
        </w:tc>
      </w:tr>
    </w:tbl>
    <w:p w14:paraId="78BB2801" w14:textId="77777777" w:rsidR="00467AFB" w:rsidRPr="00710753" w:rsidRDefault="00467AFB">
      <w:pPr>
        <w:pageBreakBefore/>
        <w:spacing w:before="514" w:after="514"/>
        <w:jc w:val="center"/>
        <w:rPr>
          <w:lang w:eastAsia="zh-TW"/>
        </w:rPr>
      </w:pPr>
    </w:p>
    <w:p w14:paraId="3EFAAB7E" w14:textId="77777777" w:rsidR="00467AFB" w:rsidRPr="00710753" w:rsidRDefault="00EB2202">
      <w:pPr>
        <w:pageBreakBefore/>
        <w:spacing w:before="514" w:after="514"/>
        <w:jc w:val="center"/>
      </w:pPr>
      <w:r w:rsidRPr="00710753">
        <w:rPr>
          <w:rFonts w:ascii="華康新特明體" w:eastAsia="華康新特明體" w:hAnsi="華康新特明體"/>
          <w:sz w:val="40"/>
          <w:szCs w:val="40"/>
        </w:rPr>
        <w:lastRenderedPageBreak/>
        <w:t>目　錄</w:t>
      </w:r>
    </w:p>
    <w:p w14:paraId="3DF191FF" w14:textId="71753C7B" w:rsidR="008307D4" w:rsidRPr="00710753" w:rsidRDefault="008F037F" w:rsidP="000C639D">
      <w:pPr>
        <w:pStyle w:val="1"/>
        <w:rPr>
          <w:rFonts w:asciiTheme="minorHAnsi" w:eastAsiaTheme="minorEastAsia" w:hAnsiTheme="minorHAnsi" w:cstheme="minorBidi"/>
          <w:noProof/>
          <w:kern w:val="2"/>
          <w:szCs w:val="22"/>
          <w:lang w:eastAsia="zh-TW"/>
          <w14:ligatures w14:val="standardContextual"/>
        </w:rPr>
      </w:pPr>
      <w:r w:rsidRPr="00710753">
        <w:fldChar w:fldCharType="begin"/>
      </w:r>
      <w:r w:rsidRPr="00710753">
        <w:instrText xml:space="preserve"> TOC \o "1-3" \h \z \t "</w:instrText>
      </w:r>
      <w:r w:rsidRPr="00710753">
        <w:instrText>大標</w:instrText>
      </w:r>
      <w:r w:rsidRPr="00710753">
        <w:instrText xml:space="preserve">,1" </w:instrText>
      </w:r>
      <w:r w:rsidRPr="00710753">
        <w:fldChar w:fldCharType="separate"/>
      </w:r>
      <w:hyperlink w:anchor="_Toc231758989" w:history="1">
        <w:r w:rsidR="008307D4" w:rsidRPr="00710753">
          <w:rPr>
            <w:rStyle w:val="af5"/>
            <w:rFonts w:hint="eastAsia"/>
            <w:noProof/>
            <w:color w:val="auto"/>
            <w:lang w:eastAsia="zh-TW"/>
          </w:rPr>
          <w:t>第壹章　自然人文環境</w:t>
        </w:r>
        <w:r w:rsidR="008307D4" w:rsidRPr="00710753">
          <w:rPr>
            <w:noProof/>
            <w:webHidden/>
          </w:rPr>
          <w:tab/>
        </w:r>
        <w:r w:rsidR="008307D4" w:rsidRPr="00710753">
          <w:rPr>
            <w:noProof/>
            <w:webHidden/>
          </w:rPr>
          <w:fldChar w:fldCharType="begin"/>
        </w:r>
        <w:r w:rsidR="008307D4" w:rsidRPr="00710753">
          <w:rPr>
            <w:noProof/>
            <w:webHidden/>
          </w:rPr>
          <w:instrText xml:space="preserve"> PAGEREF _Toc231758989 \h </w:instrText>
        </w:r>
        <w:r w:rsidR="008307D4" w:rsidRPr="00710753">
          <w:rPr>
            <w:noProof/>
            <w:webHidden/>
          </w:rPr>
        </w:r>
        <w:r w:rsidR="008307D4" w:rsidRPr="00710753">
          <w:rPr>
            <w:noProof/>
            <w:webHidden/>
          </w:rPr>
          <w:fldChar w:fldCharType="separate"/>
        </w:r>
        <w:r w:rsidR="008307D4" w:rsidRPr="00710753">
          <w:rPr>
            <w:noProof/>
            <w:webHidden/>
          </w:rPr>
          <w:t>1</w:t>
        </w:r>
        <w:r w:rsidR="008307D4" w:rsidRPr="00710753">
          <w:rPr>
            <w:noProof/>
            <w:webHidden/>
          </w:rPr>
          <w:fldChar w:fldCharType="end"/>
        </w:r>
      </w:hyperlink>
    </w:p>
    <w:p w14:paraId="777AC21E" w14:textId="02734260" w:rsidR="008307D4" w:rsidRPr="00710753" w:rsidRDefault="00000000" w:rsidP="000C639D">
      <w:pPr>
        <w:pStyle w:val="1"/>
        <w:rPr>
          <w:rFonts w:asciiTheme="minorHAnsi" w:eastAsiaTheme="minorEastAsia" w:hAnsiTheme="minorHAnsi" w:cstheme="minorBidi"/>
          <w:noProof/>
          <w:kern w:val="2"/>
          <w:szCs w:val="22"/>
          <w:lang w:eastAsia="zh-TW"/>
          <w14:ligatures w14:val="standardContextual"/>
        </w:rPr>
      </w:pPr>
      <w:hyperlink w:anchor="_Toc231758990" w:history="1">
        <w:r w:rsidR="008307D4" w:rsidRPr="00710753">
          <w:rPr>
            <w:rStyle w:val="af5"/>
            <w:rFonts w:hint="eastAsia"/>
            <w:noProof/>
            <w:color w:val="auto"/>
            <w:lang w:eastAsia="zh-TW"/>
          </w:rPr>
          <w:t>第貳章　經濟環境</w:t>
        </w:r>
        <w:r w:rsidR="008307D4" w:rsidRPr="00710753">
          <w:rPr>
            <w:noProof/>
            <w:webHidden/>
          </w:rPr>
          <w:tab/>
        </w:r>
        <w:r w:rsidR="008307D4" w:rsidRPr="00710753">
          <w:rPr>
            <w:noProof/>
            <w:webHidden/>
          </w:rPr>
          <w:fldChar w:fldCharType="begin"/>
        </w:r>
        <w:r w:rsidR="008307D4" w:rsidRPr="00710753">
          <w:rPr>
            <w:noProof/>
            <w:webHidden/>
          </w:rPr>
          <w:instrText xml:space="preserve"> PAGEREF _Toc231758990 \h </w:instrText>
        </w:r>
        <w:r w:rsidR="008307D4" w:rsidRPr="00710753">
          <w:rPr>
            <w:noProof/>
            <w:webHidden/>
          </w:rPr>
        </w:r>
        <w:r w:rsidR="008307D4" w:rsidRPr="00710753">
          <w:rPr>
            <w:noProof/>
            <w:webHidden/>
          </w:rPr>
          <w:fldChar w:fldCharType="separate"/>
        </w:r>
        <w:r w:rsidR="008307D4" w:rsidRPr="00710753">
          <w:rPr>
            <w:noProof/>
            <w:webHidden/>
          </w:rPr>
          <w:t>5</w:t>
        </w:r>
        <w:r w:rsidR="008307D4" w:rsidRPr="00710753">
          <w:rPr>
            <w:noProof/>
            <w:webHidden/>
          </w:rPr>
          <w:fldChar w:fldCharType="end"/>
        </w:r>
      </w:hyperlink>
    </w:p>
    <w:p w14:paraId="3B75FAF9" w14:textId="7C67A6D3" w:rsidR="008307D4" w:rsidRPr="00710753" w:rsidRDefault="00000000" w:rsidP="000C639D">
      <w:pPr>
        <w:pStyle w:val="1"/>
        <w:rPr>
          <w:rFonts w:asciiTheme="minorHAnsi" w:eastAsiaTheme="minorEastAsia" w:hAnsiTheme="minorHAnsi" w:cstheme="minorBidi"/>
          <w:noProof/>
          <w:kern w:val="2"/>
          <w:szCs w:val="22"/>
          <w:lang w:eastAsia="zh-TW"/>
          <w14:ligatures w14:val="standardContextual"/>
        </w:rPr>
      </w:pPr>
      <w:hyperlink w:anchor="_Toc231758991" w:history="1">
        <w:r w:rsidR="008307D4" w:rsidRPr="00710753">
          <w:rPr>
            <w:rStyle w:val="af5"/>
            <w:rFonts w:hint="eastAsia"/>
            <w:noProof/>
            <w:color w:val="auto"/>
            <w:lang w:eastAsia="zh-TW"/>
          </w:rPr>
          <w:t>第參章　外商在當地經營現況及投資機會</w:t>
        </w:r>
        <w:r w:rsidR="008307D4" w:rsidRPr="00710753">
          <w:rPr>
            <w:noProof/>
            <w:webHidden/>
          </w:rPr>
          <w:tab/>
        </w:r>
        <w:r w:rsidR="008307D4" w:rsidRPr="00710753">
          <w:rPr>
            <w:noProof/>
            <w:webHidden/>
          </w:rPr>
          <w:fldChar w:fldCharType="begin"/>
        </w:r>
        <w:r w:rsidR="008307D4" w:rsidRPr="00710753">
          <w:rPr>
            <w:noProof/>
            <w:webHidden/>
          </w:rPr>
          <w:instrText xml:space="preserve"> PAGEREF _Toc231758991 \h </w:instrText>
        </w:r>
        <w:r w:rsidR="008307D4" w:rsidRPr="00710753">
          <w:rPr>
            <w:noProof/>
            <w:webHidden/>
          </w:rPr>
        </w:r>
        <w:r w:rsidR="008307D4" w:rsidRPr="00710753">
          <w:rPr>
            <w:noProof/>
            <w:webHidden/>
          </w:rPr>
          <w:fldChar w:fldCharType="separate"/>
        </w:r>
        <w:r w:rsidR="008307D4" w:rsidRPr="00710753">
          <w:rPr>
            <w:noProof/>
            <w:webHidden/>
          </w:rPr>
          <w:t>27</w:t>
        </w:r>
        <w:r w:rsidR="008307D4" w:rsidRPr="00710753">
          <w:rPr>
            <w:noProof/>
            <w:webHidden/>
          </w:rPr>
          <w:fldChar w:fldCharType="end"/>
        </w:r>
      </w:hyperlink>
    </w:p>
    <w:p w14:paraId="382A08E3" w14:textId="02333FF8" w:rsidR="008307D4" w:rsidRPr="00710753" w:rsidRDefault="00000000" w:rsidP="000C639D">
      <w:pPr>
        <w:pStyle w:val="1"/>
        <w:rPr>
          <w:rFonts w:asciiTheme="minorHAnsi" w:eastAsiaTheme="minorEastAsia" w:hAnsiTheme="minorHAnsi" w:cstheme="minorBidi"/>
          <w:noProof/>
          <w:kern w:val="2"/>
          <w:szCs w:val="22"/>
          <w:lang w:eastAsia="zh-TW"/>
          <w14:ligatures w14:val="standardContextual"/>
        </w:rPr>
      </w:pPr>
      <w:hyperlink w:anchor="_Toc231758992" w:history="1">
        <w:r w:rsidR="008307D4" w:rsidRPr="00710753">
          <w:rPr>
            <w:rStyle w:val="af5"/>
            <w:rFonts w:hint="eastAsia"/>
            <w:noProof/>
            <w:color w:val="auto"/>
            <w:lang w:eastAsia="zh-TW"/>
          </w:rPr>
          <w:t>第肆章　投資法規及程序</w:t>
        </w:r>
        <w:r w:rsidR="008307D4" w:rsidRPr="00710753">
          <w:rPr>
            <w:noProof/>
            <w:webHidden/>
          </w:rPr>
          <w:tab/>
        </w:r>
        <w:r w:rsidR="008307D4" w:rsidRPr="00710753">
          <w:rPr>
            <w:noProof/>
            <w:webHidden/>
          </w:rPr>
          <w:fldChar w:fldCharType="begin"/>
        </w:r>
        <w:r w:rsidR="008307D4" w:rsidRPr="00710753">
          <w:rPr>
            <w:noProof/>
            <w:webHidden/>
          </w:rPr>
          <w:instrText xml:space="preserve"> PAGEREF _Toc231758992 \h </w:instrText>
        </w:r>
        <w:r w:rsidR="008307D4" w:rsidRPr="00710753">
          <w:rPr>
            <w:noProof/>
            <w:webHidden/>
          </w:rPr>
        </w:r>
        <w:r w:rsidR="008307D4" w:rsidRPr="00710753">
          <w:rPr>
            <w:noProof/>
            <w:webHidden/>
          </w:rPr>
          <w:fldChar w:fldCharType="separate"/>
        </w:r>
        <w:r w:rsidR="008307D4" w:rsidRPr="00710753">
          <w:rPr>
            <w:noProof/>
            <w:webHidden/>
          </w:rPr>
          <w:t>31</w:t>
        </w:r>
        <w:r w:rsidR="008307D4" w:rsidRPr="00710753">
          <w:rPr>
            <w:noProof/>
            <w:webHidden/>
          </w:rPr>
          <w:fldChar w:fldCharType="end"/>
        </w:r>
      </w:hyperlink>
    </w:p>
    <w:p w14:paraId="3FA3AB8E" w14:textId="371FF8E4" w:rsidR="008307D4" w:rsidRPr="00710753" w:rsidRDefault="00000000" w:rsidP="000C639D">
      <w:pPr>
        <w:pStyle w:val="1"/>
        <w:rPr>
          <w:rFonts w:asciiTheme="minorHAnsi" w:eastAsiaTheme="minorEastAsia" w:hAnsiTheme="minorHAnsi" w:cstheme="minorBidi"/>
          <w:noProof/>
          <w:kern w:val="2"/>
          <w:szCs w:val="22"/>
          <w:lang w:eastAsia="zh-TW"/>
          <w14:ligatures w14:val="standardContextual"/>
        </w:rPr>
      </w:pPr>
      <w:hyperlink w:anchor="_Toc231758993" w:history="1">
        <w:r w:rsidR="008307D4" w:rsidRPr="00710753">
          <w:rPr>
            <w:rStyle w:val="af5"/>
            <w:rFonts w:hint="eastAsia"/>
            <w:noProof/>
            <w:color w:val="auto"/>
            <w:lang w:eastAsia="zh-TW"/>
          </w:rPr>
          <w:t>第伍章　租稅及金融制度</w:t>
        </w:r>
        <w:r w:rsidR="008307D4" w:rsidRPr="00710753">
          <w:rPr>
            <w:noProof/>
            <w:webHidden/>
          </w:rPr>
          <w:tab/>
        </w:r>
        <w:r w:rsidR="008307D4" w:rsidRPr="00710753">
          <w:rPr>
            <w:noProof/>
            <w:webHidden/>
          </w:rPr>
          <w:fldChar w:fldCharType="begin"/>
        </w:r>
        <w:r w:rsidR="008307D4" w:rsidRPr="00710753">
          <w:rPr>
            <w:noProof/>
            <w:webHidden/>
          </w:rPr>
          <w:instrText xml:space="preserve"> PAGEREF _Toc231758993 \h </w:instrText>
        </w:r>
        <w:r w:rsidR="008307D4" w:rsidRPr="00710753">
          <w:rPr>
            <w:noProof/>
            <w:webHidden/>
          </w:rPr>
        </w:r>
        <w:r w:rsidR="008307D4" w:rsidRPr="00710753">
          <w:rPr>
            <w:noProof/>
            <w:webHidden/>
          </w:rPr>
          <w:fldChar w:fldCharType="separate"/>
        </w:r>
        <w:r w:rsidR="008307D4" w:rsidRPr="00710753">
          <w:rPr>
            <w:noProof/>
            <w:webHidden/>
          </w:rPr>
          <w:t>39</w:t>
        </w:r>
        <w:r w:rsidR="008307D4" w:rsidRPr="00710753">
          <w:rPr>
            <w:noProof/>
            <w:webHidden/>
          </w:rPr>
          <w:fldChar w:fldCharType="end"/>
        </w:r>
      </w:hyperlink>
    </w:p>
    <w:p w14:paraId="04F93E2E" w14:textId="5421F11F" w:rsidR="008307D4" w:rsidRPr="00710753" w:rsidRDefault="00000000" w:rsidP="000C639D">
      <w:pPr>
        <w:pStyle w:val="1"/>
        <w:rPr>
          <w:rFonts w:asciiTheme="minorHAnsi" w:eastAsiaTheme="minorEastAsia" w:hAnsiTheme="minorHAnsi" w:cstheme="minorBidi"/>
          <w:noProof/>
          <w:kern w:val="2"/>
          <w:szCs w:val="22"/>
          <w:lang w:eastAsia="zh-TW"/>
          <w14:ligatures w14:val="standardContextual"/>
        </w:rPr>
      </w:pPr>
      <w:hyperlink w:anchor="_Toc231758994" w:history="1">
        <w:r w:rsidR="008307D4" w:rsidRPr="00710753">
          <w:rPr>
            <w:rStyle w:val="af5"/>
            <w:rFonts w:hint="eastAsia"/>
            <w:noProof/>
            <w:color w:val="auto"/>
            <w:lang w:eastAsia="zh-TW"/>
          </w:rPr>
          <w:t>第陸章　基礎建設及成本</w:t>
        </w:r>
        <w:r w:rsidR="008307D4" w:rsidRPr="00710753">
          <w:rPr>
            <w:noProof/>
            <w:webHidden/>
          </w:rPr>
          <w:tab/>
        </w:r>
        <w:r w:rsidR="008307D4" w:rsidRPr="00710753">
          <w:rPr>
            <w:noProof/>
            <w:webHidden/>
          </w:rPr>
          <w:fldChar w:fldCharType="begin"/>
        </w:r>
        <w:r w:rsidR="008307D4" w:rsidRPr="00710753">
          <w:rPr>
            <w:noProof/>
            <w:webHidden/>
          </w:rPr>
          <w:instrText xml:space="preserve"> PAGEREF _Toc231758994 \h </w:instrText>
        </w:r>
        <w:r w:rsidR="008307D4" w:rsidRPr="00710753">
          <w:rPr>
            <w:noProof/>
            <w:webHidden/>
          </w:rPr>
        </w:r>
        <w:r w:rsidR="008307D4" w:rsidRPr="00710753">
          <w:rPr>
            <w:noProof/>
            <w:webHidden/>
          </w:rPr>
          <w:fldChar w:fldCharType="separate"/>
        </w:r>
        <w:r w:rsidR="008307D4" w:rsidRPr="00710753">
          <w:rPr>
            <w:noProof/>
            <w:webHidden/>
          </w:rPr>
          <w:t>43</w:t>
        </w:r>
        <w:r w:rsidR="008307D4" w:rsidRPr="00710753">
          <w:rPr>
            <w:noProof/>
            <w:webHidden/>
          </w:rPr>
          <w:fldChar w:fldCharType="end"/>
        </w:r>
      </w:hyperlink>
    </w:p>
    <w:p w14:paraId="68D32B26" w14:textId="5A567140" w:rsidR="008307D4" w:rsidRPr="00710753" w:rsidRDefault="00000000" w:rsidP="000C639D">
      <w:pPr>
        <w:pStyle w:val="1"/>
        <w:rPr>
          <w:rFonts w:asciiTheme="minorHAnsi" w:eastAsiaTheme="minorEastAsia" w:hAnsiTheme="minorHAnsi" w:cstheme="minorBidi"/>
          <w:noProof/>
          <w:kern w:val="2"/>
          <w:szCs w:val="22"/>
          <w:lang w:eastAsia="zh-TW"/>
          <w14:ligatures w14:val="standardContextual"/>
        </w:rPr>
      </w:pPr>
      <w:hyperlink w:anchor="_Toc231758995" w:history="1">
        <w:r w:rsidR="008307D4" w:rsidRPr="00710753">
          <w:rPr>
            <w:rStyle w:val="af5"/>
            <w:rFonts w:hint="eastAsia"/>
            <w:noProof/>
            <w:color w:val="auto"/>
            <w:lang w:eastAsia="zh-TW"/>
          </w:rPr>
          <w:t>第柒章　勞工</w:t>
        </w:r>
        <w:r w:rsidR="008307D4" w:rsidRPr="00710753">
          <w:rPr>
            <w:noProof/>
            <w:webHidden/>
          </w:rPr>
          <w:tab/>
        </w:r>
        <w:r w:rsidR="008307D4" w:rsidRPr="00710753">
          <w:rPr>
            <w:noProof/>
            <w:webHidden/>
          </w:rPr>
          <w:fldChar w:fldCharType="begin"/>
        </w:r>
        <w:r w:rsidR="008307D4" w:rsidRPr="00710753">
          <w:rPr>
            <w:noProof/>
            <w:webHidden/>
          </w:rPr>
          <w:instrText xml:space="preserve"> PAGEREF _Toc231758995 \h </w:instrText>
        </w:r>
        <w:r w:rsidR="008307D4" w:rsidRPr="00710753">
          <w:rPr>
            <w:noProof/>
            <w:webHidden/>
          </w:rPr>
        </w:r>
        <w:r w:rsidR="008307D4" w:rsidRPr="00710753">
          <w:rPr>
            <w:noProof/>
            <w:webHidden/>
          </w:rPr>
          <w:fldChar w:fldCharType="separate"/>
        </w:r>
        <w:r w:rsidR="008307D4" w:rsidRPr="00710753">
          <w:rPr>
            <w:noProof/>
            <w:webHidden/>
          </w:rPr>
          <w:t>47</w:t>
        </w:r>
        <w:r w:rsidR="008307D4" w:rsidRPr="00710753">
          <w:rPr>
            <w:noProof/>
            <w:webHidden/>
          </w:rPr>
          <w:fldChar w:fldCharType="end"/>
        </w:r>
      </w:hyperlink>
    </w:p>
    <w:p w14:paraId="082B32BD" w14:textId="7D49A871" w:rsidR="008307D4" w:rsidRPr="00710753" w:rsidRDefault="00000000" w:rsidP="000C639D">
      <w:pPr>
        <w:pStyle w:val="1"/>
        <w:rPr>
          <w:rFonts w:asciiTheme="minorHAnsi" w:eastAsiaTheme="minorEastAsia" w:hAnsiTheme="minorHAnsi" w:cstheme="minorBidi"/>
          <w:noProof/>
          <w:kern w:val="2"/>
          <w:szCs w:val="22"/>
          <w:lang w:eastAsia="zh-TW"/>
          <w14:ligatures w14:val="standardContextual"/>
        </w:rPr>
      </w:pPr>
      <w:hyperlink w:anchor="_Toc231758996" w:history="1">
        <w:r w:rsidR="008307D4" w:rsidRPr="00710753">
          <w:rPr>
            <w:rStyle w:val="af5"/>
            <w:rFonts w:hint="eastAsia"/>
            <w:noProof/>
            <w:color w:val="auto"/>
            <w:lang w:eastAsia="zh-TW"/>
          </w:rPr>
          <w:t xml:space="preserve">第捌章　</w:t>
        </w:r>
        <w:r w:rsidR="008307D4" w:rsidRPr="00710753">
          <w:rPr>
            <w:rStyle w:val="af5"/>
            <w:rFonts w:hint="eastAsia"/>
            <w:noProof/>
            <w:color w:val="auto"/>
          </w:rPr>
          <w:t>簽證、</w:t>
        </w:r>
        <w:r w:rsidR="008307D4" w:rsidRPr="00710753">
          <w:rPr>
            <w:rStyle w:val="af5"/>
            <w:rFonts w:hint="eastAsia"/>
            <w:noProof/>
            <w:color w:val="auto"/>
            <w:lang w:eastAsia="zh-TW"/>
          </w:rPr>
          <w:t>居留及移民</w:t>
        </w:r>
        <w:r w:rsidR="008307D4" w:rsidRPr="00710753">
          <w:rPr>
            <w:noProof/>
            <w:webHidden/>
          </w:rPr>
          <w:tab/>
        </w:r>
        <w:r w:rsidR="008307D4" w:rsidRPr="00710753">
          <w:rPr>
            <w:noProof/>
            <w:webHidden/>
          </w:rPr>
          <w:fldChar w:fldCharType="begin"/>
        </w:r>
        <w:r w:rsidR="008307D4" w:rsidRPr="00710753">
          <w:rPr>
            <w:noProof/>
            <w:webHidden/>
          </w:rPr>
          <w:instrText xml:space="preserve"> PAGEREF _Toc231758996 \h </w:instrText>
        </w:r>
        <w:r w:rsidR="008307D4" w:rsidRPr="00710753">
          <w:rPr>
            <w:noProof/>
            <w:webHidden/>
          </w:rPr>
        </w:r>
        <w:r w:rsidR="008307D4" w:rsidRPr="00710753">
          <w:rPr>
            <w:noProof/>
            <w:webHidden/>
          </w:rPr>
          <w:fldChar w:fldCharType="separate"/>
        </w:r>
        <w:r w:rsidR="008307D4" w:rsidRPr="00710753">
          <w:rPr>
            <w:noProof/>
            <w:webHidden/>
          </w:rPr>
          <w:t>51</w:t>
        </w:r>
        <w:r w:rsidR="008307D4" w:rsidRPr="00710753">
          <w:rPr>
            <w:noProof/>
            <w:webHidden/>
          </w:rPr>
          <w:fldChar w:fldCharType="end"/>
        </w:r>
      </w:hyperlink>
    </w:p>
    <w:p w14:paraId="7C463FA5" w14:textId="571DD95A" w:rsidR="008307D4" w:rsidRPr="00710753" w:rsidRDefault="00000000" w:rsidP="000C639D">
      <w:pPr>
        <w:pStyle w:val="1"/>
        <w:rPr>
          <w:rFonts w:asciiTheme="minorHAnsi" w:eastAsiaTheme="minorEastAsia" w:hAnsiTheme="minorHAnsi" w:cstheme="minorBidi"/>
          <w:noProof/>
          <w:kern w:val="2"/>
          <w:szCs w:val="22"/>
          <w:lang w:eastAsia="zh-TW"/>
          <w14:ligatures w14:val="standardContextual"/>
        </w:rPr>
      </w:pPr>
      <w:hyperlink w:anchor="_Toc231758997" w:history="1">
        <w:r w:rsidR="008307D4" w:rsidRPr="00710753">
          <w:rPr>
            <w:rStyle w:val="af5"/>
            <w:rFonts w:hint="eastAsia"/>
            <w:noProof/>
            <w:color w:val="auto"/>
            <w:lang w:eastAsia="zh-TW"/>
          </w:rPr>
          <w:t>第玖章　結論</w:t>
        </w:r>
        <w:r w:rsidR="008307D4" w:rsidRPr="00710753">
          <w:rPr>
            <w:noProof/>
            <w:webHidden/>
          </w:rPr>
          <w:tab/>
        </w:r>
        <w:r w:rsidR="008307D4" w:rsidRPr="00710753">
          <w:rPr>
            <w:noProof/>
            <w:webHidden/>
          </w:rPr>
          <w:fldChar w:fldCharType="begin"/>
        </w:r>
        <w:r w:rsidR="008307D4" w:rsidRPr="00710753">
          <w:rPr>
            <w:noProof/>
            <w:webHidden/>
          </w:rPr>
          <w:instrText xml:space="preserve"> PAGEREF _Toc231758997 \h </w:instrText>
        </w:r>
        <w:r w:rsidR="008307D4" w:rsidRPr="00710753">
          <w:rPr>
            <w:noProof/>
            <w:webHidden/>
          </w:rPr>
        </w:r>
        <w:r w:rsidR="008307D4" w:rsidRPr="00710753">
          <w:rPr>
            <w:noProof/>
            <w:webHidden/>
          </w:rPr>
          <w:fldChar w:fldCharType="separate"/>
        </w:r>
        <w:r w:rsidR="008307D4" w:rsidRPr="00710753">
          <w:rPr>
            <w:noProof/>
            <w:webHidden/>
          </w:rPr>
          <w:t>55</w:t>
        </w:r>
        <w:r w:rsidR="008307D4" w:rsidRPr="00710753">
          <w:rPr>
            <w:noProof/>
            <w:webHidden/>
          </w:rPr>
          <w:fldChar w:fldCharType="end"/>
        </w:r>
      </w:hyperlink>
    </w:p>
    <w:p w14:paraId="2E04859E" w14:textId="4FEED272" w:rsidR="008307D4" w:rsidRPr="00710753" w:rsidRDefault="00000000" w:rsidP="000C639D">
      <w:pPr>
        <w:pStyle w:val="1"/>
        <w:rPr>
          <w:rFonts w:asciiTheme="minorHAnsi" w:eastAsiaTheme="minorEastAsia" w:hAnsiTheme="minorHAnsi" w:cstheme="minorBidi"/>
          <w:noProof/>
          <w:kern w:val="2"/>
          <w:szCs w:val="22"/>
          <w:lang w:eastAsia="zh-TW"/>
          <w14:ligatures w14:val="standardContextual"/>
        </w:rPr>
      </w:pPr>
      <w:hyperlink w:anchor="_Toc231758998" w:history="1">
        <w:r w:rsidR="008307D4" w:rsidRPr="00710753">
          <w:rPr>
            <w:rStyle w:val="af5"/>
            <w:rFonts w:hint="eastAsia"/>
            <w:noProof/>
            <w:color w:val="auto"/>
            <w:lang w:eastAsia="zh-TW"/>
          </w:rPr>
          <w:t>附錄一　我國在當地駐外單位及臺（華）商團體</w:t>
        </w:r>
        <w:r w:rsidR="008307D4" w:rsidRPr="00710753">
          <w:rPr>
            <w:noProof/>
            <w:webHidden/>
          </w:rPr>
          <w:tab/>
        </w:r>
        <w:r w:rsidR="008307D4" w:rsidRPr="00710753">
          <w:rPr>
            <w:noProof/>
            <w:webHidden/>
          </w:rPr>
          <w:fldChar w:fldCharType="begin"/>
        </w:r>
        <w:r w:rsidR="008307D4" w:rsidRPr="00710753">
          <w:rPr>
            <w:noProof/>
            <w:webHidden/>
          </w:rPr>
          <w:instrText xml:space="preserve"> PAGEREF _Toc231758998 \h </w:instrText>
        </w:r>
        <w:r w:rsidR="008307D4" w:rsidRPr="00710753">
          <w:rPr>
            <w:noProof/>
            <w:webHidden/>
          </w:rPr>
        </w:r>
        <w:r w:rsidR="008307D4" w:rsidRPr="00710753">
          <w:rPr>
            <w:noProof/>
            <w:webHidden/>
          </w:rPr>
          <w:fldChar w:fldCharType="separate"/>
        </w:r>
        <w:r w:rsidR="008307D4" w:rsidRPr="00710753">
          <w:rPr>
            <w:noProof/>
            <w:webHidden/>
          </w:rPr>
          <w:t>57</w:t>
        </w:r>
        <w:r w:rsidR="008307D4" w:rsidRPr="00710753">
          <w:rPr>
            <w:noProof/>
            <w:webHidden/>
          </w:rPr>
          <w:fldChar w:fldCharType="end"/>
        </w:r>
      </w:hyperlink>
    </w:p>
    <w:p w14:paraId="7E86CECB" w14:textId="18C452DD" w:rsidR="008307D4" w:rsidRPr="00710753" w:rsidRDefault="00000000" w:rsidP="000C639D">
      <w:pPr>
        <w:pStyle w:val="1"/>
        <w:rPr>
          <w:rFonts w:asciiTheme="minorHAnsi" w:eastAsiaTheme="minorEastAsia" w:hAnsiTheme="minorHAnsi" w:cstheme="minorBidi"/>
          <w:noProof/>
          <w:kern w:val="2"/>
          <w:szCs w:val="22"/>
          <w:lang w:eastAsia="zh-TW"/>
          <w14:ligatures w14:val="standardContextual"/>
        </w:rPr>
      </w:pPr>
      <w:hyperlink w:anchor="_Toc231758999" w:history="1">
        <w:r w:rsidR="008307D4" w:rsidRPr="00710753">
          <w:rPr>
            <w:rStyle w:val="af5"/>
            <w:rFonts w:hint="eastAsia"/>
            <w:noProof/>
            <w:color w:val="auto"/>
            <w:lang w:eastAsia="zh-TW"/>
          </w:rPr>
          <w:t>附錄二　當地重要投資相關機構</w:t>
        </w:r>
        <w:r w:rsidR="008307D4" w:rsidRPr="00710753">
          <w:rPr>
            <w:noProof/>
            <w:webHidden/>
          </w:rPr>
          <w:tab/>
        </w:r>
        <w:r w:rsidR="008307D4" w:rsidRPr="00710753">
          <w:rPr>
            <w:noProof/>
            <w:webHidden/>
          </w:rPr>
          <w:fldChar w:fldCharType="begin"/>
        </w:r>
        <w:r w:rsidR="008307D4" w:rsidRPr="00710753">
          <w:rPr>
            <w:noProof/>
            <w:webHidden/>
          </w:rPr>
          <w:instrText xml:space="preserve"> PAGEREF _Toc231758999 \h </w:instrText>
        </w:r>
        <w:r w:rsidR="008307D4" w:rsidRPr="00710753">
          <w:rPr>
            <w:noProof/>
            <w:webHidden/>
          </w:rPr>
        </w:r>
        <w:r w:rsidR="008307D4" w:rsidRPr="00710753">
          <w:rPr>
            <w:noProof/>
            <w:webHidden/>
          </w:rPr>
          <w:fldChar w:fldCharType="separate"/>
        </w:r>
        <w:r w:rsidR="008307D4" w:rsidRPr="00710753">
          <w:rPr>
            <w:noProof/>
            <w:webHidden/>
          </w:rPr>
          <w:t>58</w:t>
        </w:r>
        <w:r w:rsidR="008307D4" w:rsidRPr="00710753">
          <w:rPr>
            <w:noProof/>
            <w:webHidden/>
          </w:rPr>
          <w:fldChar w:fldCharType="end"/>
        </w:r>
      </w:hyperlink>
    </w:p>
    <w:p w14:paraId="14B83E21" w14:textId="631DA3B4" w:rsidR="008307D4" w:rsidRPr="00710753" w:rsidRDefault="00000000" w:rsidP="000C639D">
      <w:pPr>
        <w:pStyle w:val="1"/>
        <w:rPr>
          <w:rFonts w:asciiTheme="minorHAnsi" w:eastAsiaTheme="minorEastAsia" w:hAnsiTheme="minorHAnsi" w:cstheme="minorBidi"/>
          <w:noProof/>
          <w:kern w:val="2"/>
          <w:szCs w:val="22"/>
          <w:lang w:eastAsia="zh-TW"/>
          <w14:ligatures w14:val="standardContextual"/>
        </w:rPr>
      </w:pPr>
      <w:hyperlink w:anchor="_Toc231759000" w:history="1">
        <w:r w:rsidR="008307D4" w:rsidRPr="00710753">
          <w:rPr>
            <w:rStyle w:val="af5"/>
            <w:rFonts w:hint="eastAsia"/>
            <w:noProof/>
            <w:color w:val="auto"/>
            <w:lang w:eastAsia="zh-TW"/>
          </w:rPr>
          <w:t>附錄三　當地外人投資統計</w:t>
        </w:r>
        <w:r w:rsidR="008307D4" w:rsidRPr="00710753">
          <w:rPr>
            <w:noProof/>
            <w:webHidden/>
          </w:rPr>
          <w:tab/>
        </w:r>
        <w:r w:rsidR="008307D4" w:rsidRPr="00710753">
          <w:rPr>
            <w:noProof/>
            <w:webHidden/>
          </w:rPr>
          <w:fldChar w:fldCharType="begin"/>
        </w:r>
        <w:r w:rsidR="008307D4" w:rsidRPr="00710753">
          <w:rPr>
            <w:noProof/>
            <w:webHidden/>
          </w:rPr>
          <w:instrText xml:space="preserve"> PAGEREF _Toc231759000 \h </w:instrText>
        </w:r>
        <w:r w:rsidR="008307D4" w:rsidRPr="00710753">
          <w:rPr>
            <w:noProof/>
            <w:webHidden/>
          </w:rPr>
        </w:r>
        <w:r w:rsidR="008307D4" w:rsidRPr="00710753">
          <w:rPr>
            <w:noProof/>
            <w:webHidden/>
          </w:rPr>
          <w:fldChar w:fldCharType="separate"/>
        </w:r>
        <w:r w:rsidR="008307D4" w:rsidRPr="00710753">
          <w:rPr>
            <w:noProof/>
            <w:webHidden/>
          </w:rPr>
          <w:t>59</w:t>
        </w:r>
        <w:r w:rsidR="008307D4" w:rsidRPr="00710753">
          <w:rPr>
            <w:noProof/>
            <w:webHidden/>
          </w:rPr>
          <w:fldChar w:fldCharType="end"/>
        </w:r>
      </w:hyperlink>
    </w:p>
    <w:p w14:paraId="7B343F8B" w14:textId="12D661C4" w:rsidR="008307D4" w:rsidRPr="00710753" w:rsidRDefault="00000000" w:rsidP="000C639D">
      <w:pPr>
        <w:pStyle w:val="1"/>
        <w:rPr>
          <w:rFonts w:asciiTheme="minorHAnsi" w:eastAsiaTheme="minorEastAsia" w:hAnsiTheme="minorHAnsi" w:cstheme="minorBidi"/>
          <w:noProof/>
          <w:kern w:val="2"/>
          <w:szCs w:val="22"/>
          <w:lang w:eastAsia="zh-TW"/>
          <w14:ligatures w14:val="standardContextual"/>
        </w:rPr>
      </w:pPr>
      <w:hyperlink w:anchor="_Toc231759001" w:history="1">
        <w:r w:rsidR="008307D4" w:rsidRPr="00710753">
          <w:rPr>
            <w:rStyle w:val="af5"/>
            <w:rFonts w:hint="eastAsia"/>
            <w:noProof/>
            <w:color w:val="auto"/>
            <w:lang w:eastAsia="zh-TW"/>
          </w:rPr>
          <w:t>附錄四　我國廠商對當地國投資統計</w:t>
        </w:r>
        <w:r w:rsidR="008307D4" w:rsidRPr="00710753">
          <w:rPr>
            <w:noProof/>
            <w:webHidden/>
          </w:rPr>
          <w:tab/>
        </w:r>
        <w:r w:rsidR="008307D4" w:rsidRPr="00710753">
          <w:rPr>
            <w:noProof/>
            <w:webHidden/>
          </w:rPr>
          <w:fldChar w:fldCharType="begin"/>
        </w:r>
        <w:r w:rsidR="008307D4" w:rsidRPr="00710753">
          <w:rPr>
            <w:noProof/>
            <w:webHidden/>
          </w:rPr>
          <w:instrText xml:space="preserve"> PAGEREF _Toc231759001 \h </w:instrText>
        </w:r>
        <w:r w:rsidR="008307D4" w:rsidRPr="00710753">
          <w:rPr>
            <w:noProof/>
            <w:webHidden/>
          </w:rPr>
        </w:r>
        <w:r w:rsidR="008307D4" w:rsidRPr="00710753">
          <w:rPr>
            <w:noProof/>
            <w:webHidden/>
          </w:rPr>
          <w:fldChar w:fldCharType="separate"/>
        </w:r>
        <w:r w:rsidR="008307D4" w:rsidRPr="00710753">
          <w:rPr>
            <w:noProof/>
            <w:webHidden/>
          </w:rPr>
          <w:t>60</w:t>
        </w:r>
        <w:r w:rsidR="008307D4" w:rsidRPr="00710753">
          <w:rPr>
            <w:noProof/>
            <w:webHidden/>
          </w:rPr>
          <w:fldChar w:fldCharType="end"/>
        </w:r>
      </w:hyperlink>
    </w:p>
    <w:p w14:paraId="2FBB8F09" w14:textId="1E76A33F" w:rsidR="008F037F" w:rsidRPr="00710753" w:rsidRDefault="008F037F" w:rsidP="000C639D">
      <w:pPr>
        <w:pStyle w:val="1"/>
        <w:rPr>
          <w:lang w:eastAsia="zh-TW"/>
        </w:rPr>
      </w:pPr>
      <w:r w:rsidRPr="00710753">
        <w:fldChar w:fldCharType="end"/>
      </w:r>
    </w:p>
    <w:p w14:paraId="496B1001" w14:textId="77777777" w:rsidR="001C2E59" w:rsidRPr="00710753" w:rsidRDefault="001C2E59">
      <w:pPr>
        <w:widowControl/>
        <w:overflowPunct/>
        <w:autoSpaceDE/>
        <w:jc w:val="left"/>
        <w:rPr>
          <w:lang w:eastAsia="zh-TW"/>
        </w:rPr>
      </w:pPr>
      <w:r w:rsidRPr="00710753">
        <w:rPr>
          <w:lang w:eastAsia="zh-TW"/>
        </w:rPr>
        <w:br w:type="page"/>
      </w:r>
    </w:p>
    <w:p w14:paraId="2B51D7FF" w14:textId="77777777" w:rsidR="00097025" w:rsidRPr="00710753" w:rsidRDefault="00097025">
      <w:pPr>
        <w:widowControl/>
        <w:overflowPunct/>
        <w:autoSpaceDE/>
        <w:jc w:val="left"/>
        <w:rPr>
          <w:rFonts w:ascii="華康超黑體" w:eastAsia="華康超黑體"/>
          <w:kern w:val="2"/>
          <w:sz w:val="48"/>
          <w:szCs w:val="48"/>
          <w:lang w:eastAsia="zh-TW"/>
        </w:rPr>
      </w:pPr>
      <w:r w:rsidRPr="00710753">
        <w:rPr>
          <w:rFonts w:ascii="華康超黑體" w:eastAsia="華康超黑體"/>
          <w:kern w:val="2"/>
          <w:sz w:val="48"/>
          <w:szCs w:val="48"/>
          <w:lang w:eastAsia="zh-TW"/>
        </w:rPr>
        <w:lastRenderedPageBreak/>
        <w:br w:type="page"/>
      </w:r>
    </w:p>
    <w:p w14:paraId="7DD81F1C" w14:textId="77777777" w:rsidR="00467AFB" w:rsidRPr="00710753" w:rsidRDefault="00EB2202" w:rsidP="00C64899">
      <w:pPr>
        <w:pStyle w:val="afe"/>
      </w:pPr>
      <w:r w:rsidRPr="00710753">
        <w:lastRenderedPageBreak/>
        <w:t>希臘基本資料表</w:t>
      </w:r>
    </w:p>
    <w:tbl>
      <w:tblPr>
        <w:tblW w:w="4999" w:type="pct"/>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2456"/>
        <w:gridCol w:w="5986"/>
      </w:tblGrid>
      <w:tr w:rsidR="00710753" w:rsidRPr="00710753" w14:paraId="7B4B81C6" w14:textId="77777777" w:rsidTr="00A01C00">
        <w:trPr>
          <w:trHeight w:val="680"/>
          <w:jc w:val="center"/>
        </w:trPr>
        <w:tc>
          <w:tcPr>
            <w:tcW w:w="8442" w:type="dxa"/>
            <w:gridSpan w:val="2"/>
            <w:tcMar>
              <w:top w:w="0" w:type="dxa"/>
              <w:left w:w="28" w:type="dxa"/>
              <w:bottom w:w="0" w:type="dxa"/>
              <w:right w:w="28" w:type="dxa"/>
            </w:tcMar>
            <w:vAlign w:val="center"/>
          </w:tcPr>
          <w:p w14:paraId="672E6E54" w14:textId="77777777" w:rsidR="00467AFB" w:rsidRPr="00710753" w:rsidRDefault="00EB2202" w:rsidP="00C64899">
            <w:pPr>
              <w:pStyle w:val="aff"/>
            </w:pPr>
            <w:r w:rsidRPr="00710753">
              <w:t>自</w:t>
            </w:r>
            <w:r w:rsidR="002D3D42" w:rsidRPr="00710753">
              <w:rPr>
                <w:rFonts w:hint="eastAsia"/>
              </w:rPr>
              <w:t xml:space="preserve">  </w:t>
            </w:r>
            <w:r w:rsidRPr="00710753">
              <w:t>然</w:t>
            </w:r>
            <w:r w:rsidR="002D3D42" w:rsidRPr="00710753">
              <w:rPr>
                <w:rFonts w:hint="eastAsia"/>
              </w:rPr>
              <w:t xml:space="preserve">  </w:t>
            </w:r>
            <w:r w:rsidRPr="00710753">
              <w:t>人</w:t>
            </w:r>
            <w:r w:rsidR="002D3D42" w:rsidRPr="00710753">
              <w:rPr>
                <w:rFonts w:hint="eastAsia"/>
              </w:rPr>
              <w:t xml:space="preserve">  </w:t>
            </w:r>
            <w:r w:rsidRPr="00710753">
              <w:t>文</w:t>
            </w:r>
          </w:p>
        </w:tc>
      </w:tr>
      <w:tr w:rsidR="00710753" w:rsidRPr="00710753" w14:paraId="7EB8FD96" w14:textId="77777777" w:rsidTr="00A01C00">
        <w:trPr>
          <w:trHeight w:val="680"/>
          <w:jc w:val="center"/>
        </w:trPr>
        <w:tc>
          <w:tcPr>
            <w:tcW w:w="2456" w:type="dxa"/>
            <w:tcMar>
              <w:top w:w="0" w:type="dxa"/>
              <w:left w:w="28" w:type="dxa"/>
              <w:bottom w:w="0" w:type="dxa"/>
              <w:right w:w="28" w:type="dxa"/>
            </w:tcMar>
            <w:vAlign w:val="center"/>
          </w:tcPr>
          <w:p w14:paraId="1ABE9366" w14:textId="77777777" w:rsidR="00467AFB" w:rsidRPr="00710753" w:rsidRDefault="00EB2202" w:rsidP="00C64899">
            <w:pPr>
              <w:pStyle w:val="-0"/>
            </w:pPr>
            <w:r w:rsidRPr="00710753">
              <w:t>地理環境</w:t>
            </w:r>
          </w:p>
        </w:tc>
        <w:tc>
          <w:tcPr>
            <w:tcW w:w="5986" w:type="dxa"/>
            <w:tcMar>
              <w:top w:w="0" w:type="dxa"/>
              <w:left w:w="28" w:type="dxa"/>
              <w:bottom w:w="0" w:type="dxa"/>
              <w:right w:w="28" w:type="dxa"/>
            </w:tcMar>
            <w:vAlign w:val="center"/>
          </w:tcPr>
          <w:p w14:paraId="1C297D4F" w14:textId="496E17DD" w:rsidR="00467AFB" w:rsidRPr="00710753" w:rsidRDefault="00EB2202" w:rsidP="00843A7E">
            <w:pPr>
              <w:spacing w:afterLines="20" w:after="102" w:line="480" w:lineRule="atLeast"/>
              <w:ind w:leftChars="50" w:left="118" w:rightChars="50" w:right="118"/>
              <w:textAlignment w:val="center"/>
              <w:rPr>
                <w:kern w:val="2"/>
                <w:lang w:eastAsia="zh-TW"/>
              </w:rPr>
            </w:pPr>
            <w:r w:rsidRPr="00710753">
              <w:rPr>
                <w:kern w:val="2"/>
                <w:lang w:eastAsia="zh-TW"/>
              </w:rPr>
              <w:t>希臘共和國位於北緯</w:t>
            </w:r>
            <w:r w:rsidRPr="00710753">
              <w:rPr>
                <w:kern w:val="2"/>
                <w:lang w:eastAsia="zh-TW"/>
              </w:rPr>
              <w:t>34</w:t>
            </w:r>
            <w:r w:rsidRPr="00710753">
              <w:rPr>
                <w:kern w:val="2"/>
                <w:lang w:eastAsia="zh-TW"/>
              </w:rPr>
              <w:t>度至</w:t>
            </w:r>
            <w:r w:rsidRPr="00710753">
              <w:rPr>
                <w:kern w:val="2"/>
                <w:lang w:eastAsia="zh-TW"/>
              </w:rPr>
              <w:t>42</w:t>
            </w:r>
            <w:r w:rsidRPr="00710753">
              <w:rPr>
                <w:kern w:val="2"/>
                <w:lang w:eastAsia="zh-TW"/>
              </w:rPr>
              <w:t>度間，居歐洲東南部巴爾幹半島南端，國土其中</w:t>
            </w:r>
            <w:r w:rsidRPr="00710753">
              <w:rPr>
                <w:kern w:val="2"/>
                <w:lang w:eastAsia="zh-TW"/>
              </w:rPr>
              <w:t>15%</w:t>
            </w:r>
            <w:r w:rsidRPr="00710753">
              <w:rPr>
                <w:kern w:val="2"/>
                <w:lang w:eastAsia="zh-TW"/>
              </w:rPr>
              <w:t>為島嶼。北面與保加利亞、</w:t>
            </w:r>
            <w:r w:rsidR="004970E1" w:rsidRPr="00710753">
              <w:rPr>
                <w:rFonts w:hint="eastAsia"/>
                <w:kern w:val="2"/>
                <w:lang w:eastAsia="zh-TW"/>
              </w:rPr>
              <w:t>北</w:t>
            </w:r>
            <w:r w:rsidRPr="00710753">
              <w:rPr>
                <w:kern w:val="2"/>
                <w:lang w:eastAsia="zh-TW"/>
              </w:rPr>
              <w:t>馬其頓以及阿爾巴尼亞接壤，東部則與土耳其相鄰，</w:t>
            </w:r>
            <w:r w:rsidR="004970E1" w:rsidRPr="00710753">
              <w:rPr>
                <w:rFonts w:hint="eastAsia"/>
                <w:kern w:val="2"/>
                <w:lang w:eastAsia="zh-TW"/>
              </w:rPr>
              <w:t>邊界長達</w:t>
            </w:r>
            <w:r w:rsidR="004970E1" w:rsidRPr="00710753">
              <w:rPr>
                <w:rFonts w:hint="eastAsia"/>
                <w:kern w:val="2"/>
                <w:lang w:eastAsia="zh-TW"/>
              </w:rPr>
              <w:t>1,228</w:t>
            </w:r>
            <w:r w:rsidR="004970E1" w:rsidRPr="00710753">
              <w:rPr>
                <w:rFonts w:hint="eastAsia"/>
                <w:kern w:val="2"/>
                <w:lang w:eastAsia="zh-TW"/>
              </w:rPr>
              <w:t>公里。</w:t>
            </w:r>
            <w:r w:rsidRPr="00710753">
              <w:rPr>
                <w:kern w:val="2"/>
                <w:lang w:eastAsia="zh-TW"/>
              </w:rPr>
              <w:t>面臨愛琴海</w:t>
            </w:r>
            <w:r w:rsidR="00C6418F" w:rsidRPr="00710753">
              <w:rPr>
                <w:rFonts w:hint="eastAsia"/>
                <w:kern w:val="2"/>
                <w:lang w:eastAsia="zh-TW"/>
              </w:rPr>
              <w:t>（</w:t>
            </w:r>
            <w:r w:rsidR="003B202A" w:rsidRPr="00710753">
              <w:rPr>
                <w:rFonts w:hint="eastAsia"/>
                <w:kern w:val="2"/>
                <w:lang w:eastAsia="zh-TW"/>
              </w:rPr>
              <w:t>Aegen Sea</w:t>
            </w:r>
            <w:r w:rsidR="00C6418F" w:rsidRPr="00710753">
              <w:rPr>
                <w:rFonts w:hint="eastAsia"/>
                <w:kern w:val="2"/>
                <w:lang w:eastAsia="zh-TW"/>
              </w:rPr>
              <w:t>）</w:t>
            </w:r>
            <w:r w:rsidRPr="00710753">
              <w:rPr>
                <w:kern w:val="2"/>
                <w:lang w:eastAsia="zh-TW"/>
              </w:rPr>
              <w:t>，西南方為愛奧尼亞海</w:t>
            </w:r>
            <w:r w:rsidR="00C6418F" w:rsidRPr="00710753">
              <w:rPr>
                <w:rFonts w:hint="eastAsia"/>
                <w:kern w:val="2"/>
                <w:lang w:eastAsia="zh-TW"/>
              </w:rPr>
              <w:t>（</w:t>
            </w:r>
            <w:r w:rsidR="003B202A" w:rsidRPr="00710753">
              <w:rPr>
                <w:rFonts w:hint="eastAsia"/>
                <w:kern w:val="2"/>
                <w:lang w:eastAsia="zh-TW"/>
              </w:rPr>
              <w:t>Ionian Sea</w:t>
            </w:r>
            <w:r w:rsidR="00C6418F" w:rsidRPr="00710753">
              <w:rPr>
                <w:rFonts w:hint="eastAsia"/>
                <w:kern w:val="2"/>
                <w:lang w:eastAsia="zh-TW"/>
              </w:rPr>
              <w:t>）</w:t>
            </w:r>
            <w:r w:rsidRPr="00710753">
              <w:rPr>
                <w:kern w:val="2"/>
                <w:lang w:eastAsia="zh-TW"/>
              </w:rPr>
              <w:t>，隔地中海與</w:t>
            </w:r>
            <w:proofErr w:type="gramStart"/>
            <w:r w:rsidRPr="00710753">
              <w:rPr>
                <w:kern w:val="2"/>
                <w:lang w:eastAsia="zh-TW"/>
              </w:rPr>
              <w:t>與</w:t>
            </w:r>
            <w:proofErr w:type="gramEnd"/>
            <w:r w:rsidRPr="00710753">
              <w:rPr>
                <w:kern w:val="2"/>
                <w:lang w:eastAsia="zh-TW"/>
              </w:rPr>
              <w:t>非洲大陸相望。海岸線總長</w:t>
            </w:r>
            <w:r w:rsidRPr="00710753">
              <w:rPr>
                <w:kern w:val="2"/>
                <w:lang w:eastAsia="zh-TW"/>
              </w:rPr>
              <w:t>13,676</w:t>
            </w:r>
            <w:r w:rsidRPr="00710753">
              <w:rPr>
                <w:kern w:val="2"/>
                <w:lang w:eastAsia="zh-TW"/>
              </w:rPr>
              <w:t>公里，海岸地形曲折，島嶼星羅棋布，最大島為克里特島（</w:t>
            </w:r>
            <w:r w:rsidRPr="00710753">
              <w:rPr>
                <w:kern w:val="2"/>
                <w:lang w:eastAsia="zh-TW"/>
              </w:rPr>
              <w:t>Crete</w:t>
            </w:r>
            <w:r w:rsidRPr="00710753">
              <w:rPr>
                <w:kern w:val="2"/>
                <w:lang w:eastAsia="zh-TW"/>
              </w:rPr>
              <w:t>）。希臘半島以平都斯山脈（</w:t>
            </w:r>
            <w:r w:rsidRPr="00710753">
              <w:rPr>
                <w:kern w:val="2"/>
                <w:lang w:eastAsia="zh-TW"/>
              </w:rPr>
              <w:t>Pindos</w:t>
            </w:r>
            <w:r w:rsidRPr="00710753">
              <w:rPr>
                <w:kern w:val="2"/>
                <w:lang w:eastAsia="zh-TW"/>
              </w:rPr>
              <w:t>）為主體，奧林帕斯山（</w:t>
            </w:r>
            <w:r w:rsidRPr="00710753">
              <w:rPr>
                <w:kern w:val="2"/>
                <w:lang w:eastAsia="zh-TW"/>
              </w:rPr>
              <w:t>Olympus</w:t>
            </w:r>
            <w:r w:rsidRPr="00710753">
              <w:rPr>
                <w:kern w:val="2"/>
                <w:lang w:eastAsia="zh-TW"/>
              </w:rPr>
              <w:t>）海拔</w:t>
            </w:r>
            <w:r w:rsidRPr="00710753">
              <w:rPr>
                <w:kern w:val="2"/>
                <w:lang w:eastAsia="zh-TW"/>
              </w:rPr>
              <w:t>2,917</w:t>
            </w:r>
            <w:r w:rsidRPr="00710753">
              <w:rPr>
                <w:kern w:val="2"/>
                <w:lang w:eastAsia="zh-TW"/>
              </w:rPr>
              <w:t>公尺，為最高峰，以柯林斯（</w:t>
            </w:r>
            <w:r w:rsidRPr="00710753">
              <w:rPr>
                <w:kern w:val="2"/>
                <w:lang w:eastAsia="zh-TW"/>
              </w:rPr>
              <w:t>Corinth</w:t>
            </w:r>
            <w:r w:rsidRPr="00710753">
              <w:rPr>
                <w:kern w:val="2"/>
                <w:lang w:eastAsia="zh-TW"/>
              </w:rPr>
              <w:t>）地峽與</w:t>
            </w:r>
            <w:proofErr w:type="gramStart"/>
            <w:r w:rsidRPr="00710753">
              <w:rPr>
                <w:kern w:val="2"/>
                <w:lang w:eastAsia="zh-TW"/>
              </w:rPr>
              <w:t>伯羅奔尼薩</w:t>
            </w:r>
            <w:proofErr w:type="gramEnd"/>
            <w:r w:rsidRPr="00710753">
              <w:rPr>
                <w:kern w:val="2"/>
                <w:lang w:eastAsia="zh-TW"/>
              </w:rPr>
              <w:t>（</w:t>
            </w:r>
            <w:r w:rsidRPr="00710753">
              <w:rPr>
                <w:kern w:val="2"/>
                <w:lang w:eastAsia="zh-TW"/>
              </w:rPr>
              <w:t>Peloponnese Peninsula</w:t>
            </w:r>
            <w:r w:rsidRPr="00710753">
              <w:rPr>
                <w:kern w:val="2"/>
                <w:lang w:eastAsia="zh-TW"/>
              </w:rPr>
              <w:t>）</w:t>
            </w:r>
            <w:proofErr w:type="gramStart"/>
            <w:r w:rsidRPr="00710753">
              <w:rPr>
                <w:kern w:val="2"/>
                <w:lang w:eastAsia="zh-TW"/>
              </w:rPr>
              <w:t>半島相隔</w:t>
            </w:r>
            <w:proofErr w:type="gramEnd"/>
            <w:r w:rsidRPr="00710753">
              <w:rPr>
                <w:kern w:val="2"/>
                <w:lang w:eastAsia="zh-TW"/>
              </w:rPr>
              <w:t>。</w:t>
            </w:r>
          </w:p>
        </w:tc>
      </w:tr>
      <w:tr w:rsidR="00710753" w:rsidRPr="00710753" w14:paraId="224E8F89" w14:textId="77777777" w:rsidTr="00A01C00">
        <w:trPr>
          <w:trHeight w:val="680"/>
          <w:jc w:val="center"/>
        </w:trPr>
        <w:tc>
          <w:tcPr>
            <w:tcW w:w="2456" w:type="dxa"/>
            <w:tcMar>
              <w:top w:w="0" w:type="dxa"/>
              <w:left w:w="28" w:type="dxa"/>
              <w:bottom w:w="0" w:type="dxa"/>
              <w:right w:w="28" w:type="dxa"/>
            </w:tcMar>
            <w:vAlign w:val="center"/>
          </w:tcPr>
          <w:p w14:paraId="19E5650C" w14:textId="77777777" w:rsidR="00467AFB" w:rsidRPr="00710753" w:rsidRDefault="00EB2202" w:rsidP="00C64899">
            <w:pPr>
              <w:pStyle w:val="-0"/>
            </w:pPr>
            <w:r w:rsidRPr="00710753">
              <w:t>國土面積</w:t>
            </w:r>
          </w:p>
        </w:tc>
        <w:tc>
          <w:tcPr>
            <w:tcW w:w="5986" w:type="dxa"/>
            <w:tcMar>
              <w:top w:w="0" w:type="dxa"/>
              <w:left w:w="28" w:type="dxa"/>
              <w:bottom w:w="0" w:type="dxa"/>
              <w:right w:w="28" w:type="dxa"/>
            </w:tcMar>
            <w:vAlign w:val="center"/>
          </w:tcPr>
          <w:p w14:paraId="10623316" w14:textId="77777777" w:rsidR="00467AFB" w:rsidRPr="00710753" w:rsidRDefault="00EB2202" w:rsidP="00843A7E">
            <w:pPr>
              <w:spacing w:afterLines="20" w:after="102" w:line="480" w:lineRule="atLeast"/>
              <w:ind w:leftChars="50" w:left="118" w:rightChars="50" w:right="118"/>
              <w:textAlignment w:val="center"/>
              <w:rPr>
                <w:kern w:val="2"/>
                <w:lang w:eastAsia="zh-TW"/>
              </w:rPr>
            </w:pPr>
            <w:r w:rsidRPr="00710753">
              <w:rPr>
                <w:kern w:val="2"/>
                <w:lang w:eastAsia="zh-TW"/>
              </w:rPr>
              <w:t>131,990</w:t>
            </w:r>
            <w:r w:rsidRPr="00710753">
              <w:rPr>
                <w:kern w:val="2"/>
                <w:lang w:eastAsia="zh-TW"/>
              </w:rPr>
              <w:t>平方公里。</w:t>
            </w:r>
          </w:p>
        </w:tc>
      </w:tr>
      <w:tr w:rsidR="00710753" w:rsidRPr="00710753" w14:paraId="5EBD847A" w14:textId="77777777" w:rsidTr="00A01C00">
        <w:trPr>
          <w:trHeight w:val="680"/>
          <w:jc w:val="center"/>
        </w:trPr>
        <w:tc>
          <w:tcPr>
            <w:tcW w:w="2456" w:type="dxa"/>
            <w:tcMar>
              <w:top w:w="0" w:type="dxa"/>
              <w:left w:w="28" w:type="dxa"/>
              <w:bottom w:w="0" w:type="dxa"/>
              <w:right w:w="28" w:type="dxa"/>
            </w:tcMar>
            <w:vAlign w:val="center"/>
          </w:tcPr>
          <w:p w14:paraId="3AE54B9E" w14:textId="77777777" w:rsidR="00467AFB" w:rsidRPr="00710753" w:rsidRDefault="00EB2202" w:rsidP="00C64899">
            <w:pPr>
              <w:pStyle w:val="-0"/>
            </w:pPr>
            <w:r w:rsidRPr="00710753">
              <w:t>氣候</w:t>
            </w:r>
          </w:p>
        </w:tc>
        <w:tc>
          <w:tcPr>
            <w:tcW w:w="5986" w:type="dxa"/>
            <w:tcMar>
              <w:top w:w="0" w:type="dxa"/>
              <w:left w:w="28" w:type="dxa"/>
              <w:bottom w:w="0" w:type="dxa"/>
              <w:right w:w="28" w:type="dxa"/>
            </w:tcMar>
            <w:vAlign w:val="center"/>
          </w:tcPr>
          <w:p w14:paraId="0992C5DE" w14:textId="453EF1A3" w:rsidR="00467AFB" w:rsidRPr="00710753" w:rsidRDefault="00EB2202" w:rsidP="00FB146D">
            <w:pPr>
              <w:spacing w:afterLines="20" w:after="102" w:line="480" w:lineRule="atLeast"/>
              <w:ind w:leftChars="50" w:left="118" w:rightChars="50" w:right="118"/>
              <w:textAlignment w:val="center"/>
              <w:rPr>
                <w:kern w:val="2"/>
                <w:lang w:eastAsia="zh-TW"/>
              </w:rPr>
            </w:pPr>
            <w:r w:rsidRPr="00710753">
              <w:rPr>
                <w:kern w:val="2"/>
                <w:lang w:eastAsia="zh-TW"/>
              </w:rPr>
              <w:t>屬亞熱帶地中海氣候、夏季乾燥炎熱，平均氣溫</w:t>
            </w:r>
            <w:r w:rsidRPr="00710753">
              <w:rPr>
                <w:kern w:val="2"/>
                <w:lang w:eastAsia="zh-TW"/>
              </w:rPr>
              <w:t>2</w:t>
            </w:r>
            <w:r w:rsidR="00FB146D" w:rsidRPr="00710753">
              <w:rPr>
                <w:kern w:val="2"/>
                <w:lang w:eastAsia="zh-TW"/>
              </w:rPr>
              <w:t>5</w:t>
            </w:r>
            <w:r w:rsidRPr="00710753">
              <w:rPr>
                <w:kern w:val="2"/>
                <w:lang w:eastAsia="zh-TW"/>
              </w:rPr>
              <w:t>－</w:t>
            </w:r>
            <w:r w:rsidR="00FB146D" w:rsidRPr="00710753">
              <w:rPr>
                <w:kern w:val="2"/>
                <w:lang w:eastAsia="zh-TW"/>
              </w:rPr>
              <w:t>35</w:t>
            </w:r>
            <w:r w:rsidR="004F6ED6" w:rsidRPr="00710753">
              <w:rPr>
                <w:rFonts w:ascii="新細明體" w:eastAsia="新細明體" w:hAnsi="新細明體" w:cs="新細明體" w:hint="eastAsia"/>
                <w:kern w:val="2"/>
                <w:lang w:eastAsia="zh-TW"/>
              </w:rPr>
              <w:t>℃</w:t>
            </w:r>
            <w:r w:rsidRPr="00710753">
              <w:rPr>
                <w:kern w:val="2"/>
                <w:lang w:eastAsia="zh-TW"/>
              </w:rPr>
              <w:t>，冬季陰冷潮濕，平均氣溫</w:t>
            </w:r>
            <w:r w:rsidR="00FB146D" w:rsidRPr="00710753">
              <w:rPr>
                <w:kern w:val="2"/>
                <w:lang w:eastAsia="zh-TW"/>
              </w:rPr>
              <w:t>1</w:t>
            </w:r>
            <w:r w:rsidRPr="00710753">
              <w:rPr>
                <w:kern w:val="2"/>
                <w:lang w:eastAsia="zh-TW"/>
              </w:rPr>
              <w:t>0</w:t>
            </w:r>
            <w:r w:rsidRPr="00710753">
              <w:rPr>
                <w:kern w:val="2"/>
                <w:lang w:eastAsia="zh-TW"/>
              </w:rPr>
              <w:t>－</w:t>
            </w:r>
            <w:r w:rsidRPr="00710753">
              <w:rPr>
                <w:kern w:val="2"/>
                <w:lang w:eastAsia="zh-TW"/>
              </w:rPr>
              <w:t>1</w:t>
            </w:r>
            <w:r w:rsidR="00FB146D" w:rsidRPr="00710753">
              <w:rPr>
                <w:kern w:val="2"/>
                <w:lang w:eastAsia="zh-TW"/>
              </w:rPr>
              <w:t>5</w:t>
            </w:r>
            <w:r w:rsidRPr="00710753">
              <w:rPr>
                <w:rFonts w:ascii="新細明體" w:eastAsia="新細明體" w:hAnsi="新細明體" w:cs="新細明體" w:hint="eastAsia"/>
                <w:kern w:val="2"/>
                <w:lang w:eastAsia="zh-TW"/>
              </w:rPr>
              <w:t>℃</w:t>
            </w:r>
            <w:r w:rsidRPr="00710753">
              <w:rPr>
                <w:kern w:val="2"/>
                <w:lang w:eastAsia="zh-TW"/>
              </w:rPr>
              <w:t>。</w:t>
            </w:r>
          </w:p>
        </w:tc>
      </w:tr>
      <w:tr w:rsidR="00710753" w:rsidRPr="00710753" w14:paraId="7BE67CA6" w14:textId="77777777" w:rsidTr="00A01C00">
        <w:trPr>
          <w:trHeight w:val="680"/>
          <w:jc w:val="center"/>
        </w:trPr>
        <w:tc>
          <w:tcPr>
            <w:tcW w:w="2456" w:type="dxa"/>
            <w:tcMar>
              <w:top w:w="0" w:type="dxa"/>
              <w:left w:w="28" w:type="dxa"/>
              <w:bottom w:w="0" w:type="dxa"/>
              <w:right w:w="28" w:type="dxa"/>
            </w:tcMar>
            <w:vAlign w:val="center"/>
          </w:tcPr>
          <w:p w14:paraId="27902A51" w14:textId="77777777" w:rsidR="00467AFB" w:rsidRPr="00710753" w:rsidRDefault="00EB2202" w:rsidP="00C64899">
            <w:pPr>
              <w:pStyle w:val="-0"/>
            </w:pPr>
            <w:r w:rsidRPr="00710753">
              <w:t>種族</w:t>
            </w:r>
          </w:p>
        </w:tc>
        <w:tc>
          <w:tcPr>
            <w:tcW w:w="5986" w:type="dxa"/>
            <w:tcMar>
              <w:top w:w="0" w:type="dxa"/>
              <w:left w:w="28" w:type="dxa"/>
              <w:bottom w:w="0" w:type="dxa"/>
              <w:right w:w="28" w:type="dxa"/>
            </w:tcMar>
            <w:vAlign w:val="center"/>
          </w:tcPr>
          <w:p w14:paraId="60B431C7" w14:textId="23761AFE" w:rsidR="00467AFB" w:rsidRPr="00710753" w:rsidRDefault="00EB2202" w:rsidP="009E3825">
            <w:pPr>
              <w:spacing w:afterLines="20" w:after="102" w:line="480" w:lineRule="atLeast"/>
              <w:ind w:leftChars="50" w:left="118" w:rightChars="50" w:right="118"/>
              <w:textAlignment w:val="center"/>
              <w:rPr>
                <w:kern w:val="2"/>
                <w:lang w:eastAsia="zh-TW"/>
              </w:rPr>
            </w:pPr>
            <w:r w:rsidRPr="00710753">
              <w:rPr>
                <w:kern w:val="2"/>
                <w:lang w:eastAsia="zh-TW"/>
              </w:rPr>
              <w:t>98%</w:t>
            </w:r>
            <w:r w:rsidRPr="00710753">
              <w:rPr>
                <w:kern w:val="2"/>
                <w:lang w:eastAsia="zh-TW"/>
              </w:rPr>
              <w:t>以上為希臘人、其餘為土耳其及阿爾巴尼亞</w:t>
            </w:r>
            <w:r w:rsidR="009E3825" w:rsidRPr="00710753">
              <w:rPr>
                <w:rFonts w:hint="eastAsia"/>
                <w:kern w:val="2"/>
                <w:lang w:eastAsia="zh-TW"/>
              </w:rPr>
              <w:t>人</w:t>
            </w:r>
            <w:r w:rsidRPr="00710753">
              <w:rPr>
                <w:kern w:val="2"/>
                <w:lang w:eastAsia="zh-TW"/>
              </w:rPr>
              <w:t>。</w:t>
            </w:r>
          </w:p>
        </w:tc>
      </w:tr>
      <w:tr w:rsidR="00710753" w:rsidRPr="00710753" w14:paraId="5A5BC2AA" w14:textId="77777777" w:rsidTr="00A01C00">
        <w:trPr>
          <w:trHeight w:val="680"/>
          <w:jc w:val="center"/>
        </w:trPr>
        <w:tc>
          <w:tcPr>
            <w:tcW w:w="2456" w:type="dxa"/>
            <w:tcMar>
              <w:top w:w="0" w:type="dxa"/>
              <w:left w:w="28" w:type="dxa"/>
              <w:bottom w:w="0" w:type="dxa"/>
              <w:right w:w="28" w:type="dxa"/>
            </w:tcMar>
            <w:vAlign w:val="center"/>
          </w:tcPr>
          <w:p w14:paraId="5448F8F2" w14:textId="77777777" w:rsidR="00467AFB" w:rsidRPr="00710753" w:rsidRDefault="00EB2202" w:rsidP="00C64899">
            <w:pPr>
              <w:pStyle w:val="-0"/>
            </w:pPr>
            <w:r w:rsidRPr="00710753">
              <w:t>人口</w:t>
            </w:r>
          </w:p>
        </w:tc>
        <w:tc>
          <w:tcPr>
            <w:tcW w:w="5986" w:type="dxa"/>
            <w:tcMar>
              <w:top w:w="0" w:type="dxa"/>
              <w:left w:w="28" w:type="dxa"/>
              <w:bottom w:w="0" w:type="dxa"/>
              <w:right w:w="28" w:type="dxa"/>
            </w:tcMar>
            <w:vAlign w:val="center"/>
          </w:tcPr>
          <w:p w14:paraId="0E833382" w14:textId="51F39345" w:rsidR="00467AFB" w:rsidRPr="00710753" w:rsidRDefault="00603786" w:rsidP="001C4A69">
            <w:pPr>
              <w:spacing w:afterLines="20" w:after="102" w:line="480" w:lineRule="atLeast"/>
              <w:ind w:leftChars="50" w:left="118" w:rightChars="50" w:right="118"/>
              <w:textAlignment w:val="center"/>
              <w:rPr>
                <w:kern w:val="2"/>
                <w:lang w:eastAsia="zh-TW"/>
              </w:rPr>
            </w:pPr>
            <w:r w:rsidRPr="00710753">
              <w:rPr>
                <w:kern w:val="2"/>
                <w:lang w:eastAsia="zh-TW"/>
              </w:rPr>
              <w:t>1,0</w:t>
            </w:r>
            <w:r w:rsidR="00995E16" w:rsidRPr="00710753">
              <w:rPr>
                <w:rFonts w:hint="eastAsia"/>
                <w:kern w:val="2"/>
                <w:lang w:eastAsia="zh-TW"/>
              </w:rPr>
              <w:t>37</w:t>
            </w:r>
            <w:r w:rsidR="00062F2D" w:rsidRPr="00710753">
              <w:rPr>
                <w:rFonts w:hint="eastAsia"/>
                <w:kern w:val="2"/>
                <w:lang w:eastAsia="zh-TW"/>
              </w:rPr>
              <w:t>萬人</w:t>
            </w:r>
            <w:r w:rsidR="00EB2202" w:rsidRPr="00710753">
              <w:rPr>
                <w:kern w:val="2"/>
                <w:lang w:eastAsia="zh-TW"/>
              </w:rPr>
              <w:t>（</w:t>
            </w:r>
            <w:r w:rsidRPr="00710753">
              <w:rPr>
                <w:kern w:val="2"/>
                <w:lang w:eastAsia="zh-TW"/>
              </w:rPr>
              <w:t>202</w:t>
            </w:r>
            <w:r w:rsidR="009F68D7" w:rsidRPr="00710753">
              <w:rPr>
                <w:rFonts w:hint="eastAsia"/>
                <w:kern w:val="2"/>
                <w:lang w:eastAsia="zh-TW"/>
              </w:rPr>
              <w:t>5</w:t>
            </w:r>
            <w:r w:rsidR="00EB2202" w:rsidRPr="00710753">
              <w:rPr>
                <w:kern w:val="2"/>
                <w:lang w:eastAsia="zh-TW"/>
              </w:rPr>
              <w:t>）</w:t>
            </w:r>
          </w:p>
        </w:tc>
      </w:tr>
      <w:tr w:rsidR="00710753" w:rsidRPr="00710753" w14:paraId="2DDA9B32" w14:textId="77777777" w:rsidTr="00A01C00">
        <w:trPr>
          <w:trHeight w:val="680"/>
          <w:jc w:val="center"/>
        </w:trPr>
        <w:tc>
          <w:tcPr>
            <w:tcW w:w="2456" w:type="dxa"/>
            <w:tcMar>
              <w:top w:w="0" w:type="dxa"/>
              <w:left w:w="28" w:type="dxa"/>
              <w:bottom w:w="0" w:type="dxa"/>
              <w:right w:w="28" w:type="dxa"/>
            </w:tcMar>
            <w:vAlign w:val="center"/>
          </w:tcPr>
          <w:p w14:paraId="0D47D5B1" w14:textId="77777777" w:rsidR="00467AFB" w:rsidRPr="00710753" w:rsidRDefault="00EB2202" w:rsidP="00C64899">
            <w:pPr>
              <w:pStyle w:val="-0"/>
            </w:pPr>
            <w:r w:rsidRPr="00710753">
              <w:t>教育普及程度</w:t>
            </w:r>
          </w:p>
        </w:tc>
        <w:tc>
          <w:tcPr>
            <w:tcW w:w="5986" w:type="dxa"/>
            <w:tcMar>
              <w:top w:w="0" w:type="dxa"/>
              <w:left w:w="28" w:type="dxa"/>
              <w:bottom w:w="0" w:type="dxa"/>
              <w:right w:w="28" w:type="dxa"/>
            </w:tcMar>
            <w:vAlign w:val="center"/>
          </w:tcPr>
          <w:p w14:paraId="17DDAA4A" w14:textId="7DA364EB" w:rsidR="00467AFB" w:rsidRPr="00710753" w:rsidRDefault="00EB2202">
            <w:pPr>
              <w:spacing w:afterLines="20" w:after="102" w:line="480" w:lineRule="atLeast"/>
              <w:ind w:leftChars="50" w:left="118" w:rightChars="50" w:right="118"/>
              <w:textAlignment w:val="center"/>
              <w:rPr>
                <w:kern w:val="2"/>
                <w:lang w:eastAsia="zh-TW"/>
              </w:rPr>
            </w:pPr>
            <w:r w:rsidRPr="00710753">
              <w:rPr>
                <w:kern w:val="2"/>
                <w:lang w:eastAsia="zh-TW"/>
              </w:rPr>
              <w:t>希臘實行</w:t>
            </w:r>
            <w:r w:rsidRPr="00710753">
              <w:rPr>
                <w:kern w:val="2"/>
                <w:lang w:eastAsia="zh-TW"/>
              </w:rPr>
              <w:t>9</w:t>
            </w:r>
            <w:r w:rsidRPr="00710753">
              <w:rPr>
                <w:kern w:val="2"/>
                <w:lang w:eastAsia="zh-TW"/>
              </w:rPr>
              <w:t>年義務教育</w:t>
            </w:r>
            <w:r w:rsidR="004C5CA4" w:rsidRPr="00710753">
              <w:rPr>
                <w:rFonts w:hint="eastAsia"/>
                <w:kern w:val="2"/>
                <w:lang w:eastAsia="zh-TW"/>
              </w:rPr>
              <w:t>，</w:t>
            </w:r>
            <w:r w:rsidRPr="00710753">
              <w:rPr>
                <w:kern w:val="2"/>
                <w:lang w:eastAsia="zh-TW"/>
              </w:rPr>
              <w:t>公立學</w:t>
            </w:r>
            <w:r w:rsidR="00603786" w:rsidRPr="00710753">
              <w:rPr>
                <w:rFonts w:hint="eastAsia"/>
                <w:kern w:val="2"/>
                <w:lang w:eastAsia="zh-TW"/>
              </w:rPr>
              <w:t>校</w:t>
            </w:r>
            <w:r w:rsidRPr="00710753">
              <w:rPr>
                <w:kern w:val="2"/>
                <w:lang w:eastAsia="zh-TW"/>
              </w:rPr>
              <w:t>免費</w:t>
            </w:r>
            <w:r w:rsidR="004C5CA4" w:rsidRPr="00710753">
              <w:rPr>
                <w:rFonts w:hint="eastAsia"/>
                <w:kern w:val="2"/>
                <w:lang w:eastAsia="zh-TW"/>
              </w:rPr>
              <w:t>。</w:t>
            </w:r>
            <w:r w:rsidRPr="00710753">
              <w:rPr>
                <w:kern w:val="2"/>
                <w:lang w:eastAsia="zh-TW"/>
              </w:rPr>
              <w:t>全國共有高等教育機構</w:t>
            </w:r>
            <w:r w:rsidR="004C5CA4" w:rsidRPr="00710753">
              <w:rPr>
                <w:rFonts w:hint="eastAsia"/>
                <w:kern w:val="2"/>
                <w:lang w:eastAsia="zh-TW"/>
              </w:rPr>
              <w:t>近</w:t>
            </w:r>
            <w:r w:rsidR="004C5CA4" w:rsidRPr="00710753">
              <w:rPr>
                <w:rFonts w:hint="eastAsia"/>
                <w:kern w:val="2"/>
                <w:lang w:eastAsia="zh-TW"/>
              </w:rPr>
              <w:t>40</w:t>
            </w:r>
            <w:r w:rsidR="004C5CA4" w:rsidRPr="00710753">
              <w:rPr>
                <w:rFonts w:hint="eastAsia"/>
                <w:kern w:val="2"/>
                <w:lang w:eastAsia="zh-TW"/>
              </w:rPr>
              <w:t>所</w:t>
            </w:r>
            <w:r w:rsidRPr="00710753">
              <w:rPr>
                <w:kern w:val="2"/>
                <w:lang w:eastAsia="zh-TW"/>
              </w:rPr>
              <w:t>，</w:t>
            </w:r>
            <w:r w:rsidR="004C5CA4" w:rsidRPr="00710753">
              <w:rPr>
                <w:rFonts w:hint="eastAsia"/>
                <w:kern w:val="2"/>
                <w:lang w:eastAsia="zh-TW"/>
              </w:rPr>
              <w:t>包括</w:t>
            </w:r>
            <w:r w:rsidRPr="00710753">
              <w:rPr>
                <w:kern w:val="2"/>
                <w:lang w:eastAsia="zh-TW"/>
              </w:rPr>
              <w:t>綜合大學</w:t>
            </w:r>
            <w:r w:rsidR="004C5CA4" w:rsidRPr="00710753">
              <w:rPr>
                <w:rFonts w:hint="eastAsia"/>
                <w:kern w:val="2"/>
                <w:lang w:eastAsia="zh-TW"/>
              </w:rPr>
              <w:t>24</w:t>
            </w:r>
            <w:r w:rsidR="004C5CA4" w:rsidRPr="00710753">
              <w:rPr>
                <w:rFonts w:hint="eastAsia"/>
                <w:kern w:val="2"/>
                <w:lang w:eastAsia="zh-TW"/>
              </w:rPr>
              <w:t>所</w:t>
            </w:r>
            <w:r w:rsidRPr="00710753">
              <w:rPr>
                <w:kern w:val="2"/>
                <w:lang w:eastAsia="zh-TW"/>
              </w:rPr>
              <w:t>，技術學院</w:t>
            </w:r>
            <w:r w:rsidR="00C6418F" w:rsidRPr="00710753">
              <w:rPr>
                <w:rFonts w:hint="eastAsia"/>
                <w:kern w:val="2"/>
                <w:lang w:eastAsia="zh-TW"/>
              </w:rPr>
              <w:t>（</w:t>
            </w:r>
            <w:r w:rsidR="004C5CA4" w:rsidRPr="00710753">
              <w:rPr>
                <w:rFonts w:hint="eastAsia"/>
                <w:kern w:val="2"/>
                <w:lang w:eastAsia="zh-TW"/>
              </w:rPr>
              <w:t>TEI</w:t>
            </w:r>
            <w:r w:rsidR="00C6418F" w:rsidRPr="00710753">
              <w:rPr>
                <w:rFonts w:hint="eastAsia"/>
                <w:kern w:val="2"/>
                <w:lang w:eastAsia="zh-TW"/>
              </w:rPr>
              <w:t>）</w:t>
            </w:r>
            <w:r w:rsidR="004C5CA4" w:rsidRPr="00710753">
              <w:rPr>
                <w:rFonts w:hint="eastAsia"/>
                <w:kern w:val="2"/>
                <w:lang w:eastAsia="zh-TW"/>
              </w:rPr>
              <w:t>13</w:t>
            </w:r>
            <w:r w:rsidR="004C5CA4" w:rsidRPr="00710753">
              <w:rPr>
                <w:rFonts w:hint="eastAsia"/>
                <w:kern w:val="2"/>
                <w:lang w:eastAsia="zh-TW"/>
              </w:rPr>
              <w:t>所</w:t>
            </w:r>
            <w:r w:rsidR="00C6418F" w:rsidRPr="00710753">
              <w:rPr>
                <w:rFonts w:hint="eastAsia"/>
                <w:kern w:val="2"/>
                <w:lang w:eastAsia="zh-TW"/>
              </w:rPr>
              <w:t>（</w:t>
            </w:r>
            <w:r w:rsidR="004C5CA4" w:rsidRPr="00710753">
              <w:rPr>
                <w:rFonts w:hint="eastAsia"/>
                <w:kern w:val="2"/>
                <w:lang w:eastAsia="zh-TW"/>
              </w:rPr>
              <w:t>多數已整合至綜合大學中</w:t>
            </w:r>
            <w:r w:rsidR="00C6418F" w:rsidRPr="00710753">
              <w:rPr>
                <w:rFonts w:hint="eastAsia"/>
                <w:kern w:val="2"/>
                <w:lang w:eastAsia="zh-TW"/>
              </w:rPr>
              <w:t>）</w:t>
            </w:r>
            <w:r w:rsidRPr="00710753">
              <w:rPr>
                <w:kern w:val="2"/>
                <w:lang w:eastAsia="zh-TW"/>
              </w:rPr>
              <w:t>。</w:t>
            </w:r>
            <w:r w:rsidR="00603786" w:rsidRPr="00710753">
              <w:rPr>
                <w:rFonts w:hint="eastAsia"/>
                <w:kern w:val="2"/>
                <w:lang w:eastAsia="zh-TW"/>
              </w:rPr>
              <w:t>希臘</w:t>
            </w:r>
            <w:r w:rsidR="00603786" w:rsidRPr="00710753">
              <w:rPr>
                <w:rFonts w:hint="eastAsia"/>
                <w:kern w:val="2"/>
                <w:lang w:eastAsia="zh-TW"/>
              </w:rPr>
              <w:t>25</w:t>
            </w:r>
            <w:r w:rsidR="00603786" w:rsidRPr="00710753">
              <w:rPr>
                <w:rFonts w:hint="eastAsia"/>
                <w:kern w:val="2"/>
                <w:lang w:eastAsia="zh-TW"/>
              </w:rPr>
              <w:t>至</w:t>
            </w:r>
            <w:r w:rsidR="00603786" w:rsidRPr="00710753">
              <w:rPr>
                <w:rFonts w:hint="eastAsia"/>
                <w:kern w:val="2"/>
                <w:lang w:eastAsia="zh-TW"/>
              </w:rPr>
              <w:t>34</w:t>
            </w:r>
            <w:r w:rsidR="00603786" w:rsidRPr="00710753">
              <w:rPr>
                <w:rFonts w:hint="eastAsia"/>
                <w:kern w:val="2"/>
                <w:lang w:eastAsia="zh-TW"/>
              </w:rPr>
              <w:t>歲公民中，</w:t>
            </w:r>
            <w:r w:rsidR="00603786" w:rsidRPr="00710753">
              <w:rPr>
                <w:rFonts w:hint="eastAsia"/>
                <w:kern w:val="2"/>
                <w:lang w:eastAsia="zh-TW"/>
              </w:rPr>
              <w:t>4</w:t>
            </w:r>
            <w:r w:rsidR="00F425A0" w:rsidRPr="00710753">
              <w:rPr>
                <w:rFonts w:hint="eastAsia"/>
                <w:kern w:val="2"/>
                <w:lang w:eastAsia="zh-TW"/>
              </w:rPr>
              <w:t>8</w:t>
            </w:r>
            <w:r w:rsidR="00603786" w:rsidRPr="00710753">
              <w:rPr>
                <w:rFonts w:hint="eastAsia"/>
                <w:kern w:val="2"/>
                <w:lang w:eastAsia="zh-TW"/>
              </w:rPr>
              <w:t>%</w:t>
            </w:r>
            <w:r w:rsidR="00603786" w:rsidRPr="00710753">
              <w:rPr>
                <w:rFonts w:hint="eastAsia"/>
                <w:kern w:val="2"/>
                <w:lang w:eastAsia="zh-TW"/>
              </w:rPr>
              <w:t>具</w:t>
            </w:r>
            <w:r w:rsidR="00F425A0" w:rsidRPr="00710753">
              <w:rPr>
                <w:rFonts w:hint="eastAsia"/>
                <w:kern w:val="2"/>
                <w:lang w:eastAsia="zh-TW"/>
              </w:rPr>
              <w:t>大學</w:t>
            </w:r>
            <w:r w:rsidR="00603786" w:rsidRPr="00710753">
              <w:rPr>
                <w:rFonts w:hint="eastAsia"/>
                <w:kern w:val="2"/>
                <w:lang w:eastAsia="zh-TW"/>
              </w:rPr>
              <w:t>學歷</w:t>
            </w:r>
            <w:r w:rsidR="0056227A" w:rsidRPr="00710753">
              <w:rPr>
                <w:rFonts w:hint="eastAsia"/>
                <w:kern w:val="2"/>
                <w:lang w:eastAsia="zh-TW"/>
              </w:rPr>
              <w:t>；</w:t>
            </w:r>
            <w:r w:rsidR="00E74FF3" w:rsidRPr="00710753">
              <w:rPr>
                <w:rFonts w:hint="eastAsia"/>
                <w:kern w:val="2"/>
                <w:lang w:eastAsia="zh-TW"/>
              </w:rPr>
              <w:t>2</w:t>
            </w:r>
            <w:r w:rsidR="00F425A0" w:rsidRPr="00710753">
              <w:rPr>
                <w:rFonts w:hint="eastAsia"/>
                <w:kern w:val="2"/>
                <w:lang w:eastAsia="zh-TW"/>
              </w:rPr>
              <w:t>5</w:t>
            </w:r>
            <w:r w:rsidR="00E74FF3" w:rsidRPr="00710753">
              <w:rPr>
                <w:rFonts w:hint="eastAsia"/>
                <w:kern w:val="2"/>
                <w:lang w:eastAsia="zh-TW"/>
              </w:rPr>
              <w:t>至</w:t>
            </w:r>
            <w:r w:rsidR="00E74FF3" w:rsidRPr="00710753">
              <w:rPr>
                <w:rFonts w:hint="eastAsia"/>
                <w:kern w:val="2"/>
                <w:lang w:eastAsia="zh-TW"/>
              </w:rPr>
              <w:t>6</w:t>
            </w:r>
            <w:r w:rsidR="00F425A0" w:rsidRPr="00710753">
              <w:rPr>
                <w:rFonts w:hint="eastAsia"/>
                <w:kern w:val="2"/>
                <w:lang w:eastAsia="zh-TW"/>
              </w:rPr>
              <w:t>5</w:t>
            </w:r>
            <w:r w:rsidR="00E74FF3" w:rsidRPr="00710753">
              <w:rPr>
                <w:rFonts w:hint="eastAsia"/>
                <w:kern w:val="2"/>
                <w:lang w:eastAsia="zh-TW"/>
              </w:rPr>
              <w:t>歲就業人口，</w:t>
            </w:r>
            <w:r w:rsidR="00F425A0" w:rsidRPr="00710753">
              <w:rPr>
                <w:rFonts w:hint="eastAsia"/>
                <w:kern w:val="2"/>
                <w:lang w:eastAsia="zh-TW"/>
              </w:rPr>
              <w:t>35</w:t>
            </w:r>
            <w:r w:rsidR="00E74FF3" w:rsidRPr="00710753">
              <w:rPr>
                <w:rFonts w:hint="eastAsia"/>
                <w:kern w:val="2"/>
                <w:lang w:eastAsia="zh-TW"/>
              </w:rPr>
              <w:t>%</w:t>
            </w:r>
            <w:r w:rsidR="00E74FF3" w:rsidRPr="00710753">
              <w:rPr>
                <w:rFonts w:hint="eastAsia"/>
                <w:kern w:val="2"/>
                <w:lang w:eastAsia="zh-TW"/>
              </w:rPr>
              <w:t>具</w:t>
            </w:r>
            <w:r w:rsidR="00F425A0" w:rsidRPr="00710753">
              <w:rPr>
                <w:rFonts w:hint="eastAsia"/>
                <w:kern w:val="2"/>
                <w:lang w:eastAsia="zh-TW"/>
              </w:rPr>
              <w:t>大學</w:t>
            </w:r>
            <w:r w:rsidR="00E74FF3" w:rsidRPr="00710753">
              <w:rPr>
                <w:rFonts w:hint="eastAsia"/>
                <w:kern w:val="2"/>
                <w:lang w:eastAsia="zh-TW"/>
              </w:rPr>
              <w:t>學歷。</w:t>
            </w:r>
          </w:p>
        </w:tc>
      </w:tr>
      <w:tr w:rsidR="00710753" w:rsidRPr="00710753" w14:paraId="05F3E18C" w14:textId="77777777" w:rsidTr="00A01C00">
        <w:trPr>
          <w:trHeight w:val="680"/>
          <w:jc w:val="center"/>
        </w:trPr>
        <w:tc>
          <w:tcPr>
            <w:tcW w:w="2456" w:type="dxa"/>
            <w:tcMar>
              <w:top w:w="0" w:type="dxa"/>
              <w:left w:w="28" w:type="dxa"/>
              <w:bottom w:w="0" w:type="dxa"/>
              <w:right w:w="28" w:type="dxa"/>
            </w:tcMar>
            <w:vAlign w:val="center"/>
          </w:tcPr>
          <w:p w14:paraId="36809D7D" w14:textId="77777777" w:rsidR="00467AFB" w:rsidRPr="00710753" w:rsidRDefault="00EB2202" w:rsidP="00C64899">
            <w:pPr>
              <w:pStyle w:val="-0"/>
            </w:pPr>
            <w:r w:rsidRPr="00710753">
              <w:lastRenderedPageBreak/>
              <w:t>語言</w:t>
            </w:r>
          </w:p>
        </w:tc>
        <w:tc>
          <w:tcPr>
            <w:tcW w:w="5986" w:type="dxa"/>
            <w:tcMar>
              <w:top w:w="0" w:type="dxa"/>
              <w:left w:w="28" w:type="dxa"/>
              <w:bottom w:w="0" w:type="dxa"/>
              <w:right w:w="28" w:type="dxa"/>
            </w:tcMar>
            <w:vAlign w:val="center"/>
          </w:tcPr>
          <w:p w14:paraId="7F269375" w14:textId="77777777" w:rsidR="00467AFB" w:rsidRPr="00710753" w:rsidRDefault="00EB2202" w:rsidP="00843A7E">
            <w:pPr>
              <w:spacing w:afterLines="20" w:after="102" w:line="480" w:lineRule="atLeast"/>
              <w:ind w:leftChars="50" w:left="118" w:rightChars="50" w:right="118"/>
              <w:textAlignment w:val="center"/>
              <w:rPr>
                <w:kern w:val="2"/>
                <w:lang w:eastAsia="zh-TW"/>
              </w:rPr>
            </w:pPr>
            <w:r w:rsidRPr="00710753">
              <w:rPr>
                <w:kern w:val="2"/>
                <w:lang w:eastAsia="zh-TW"/>
              </w:rPr>
              <w:t>希臘語</w:t>
            </w:r>
          </w:p>
        </w:tc>
      </w:tr>
      <w:tr w:rsidR="00710753" w:rsidRPr="00710753" w14:paraId="029AEFBF" w14:textId="77777777" w:rsidTr="00A01C00">
        <w:trPr>
          <w:trHeight w:val="680"/>
          <w:jc w:val="center"/>
        </w:trPr>
        <w:tc>
          <w:tcPr>
            <w:tcW w:w="2456" w:type="dxa"/>
            <w:tcMar>
              <w:top w:w="0" w:type="dxa"/>
              <w:left w:w="28" w:type="dxa"/>
              <w:bottom w:w="0" w:type="dxa"/>
              <w:right w:w="28" w:type="dxa"/>
            </w:tcMar>
            <w:vAlign w:val="center"/>
          </w:tcPr>
          <w:p w14:paraId="78207D04" w14:textId="77777777" w:rsidR="00467AFB" w:rsidRPr="00710753" w:rsidRDefault="00EB2202" w:rsidP="00C64899">
            <w:pPr>
              <w:pStyle w:val="-0"/>
            </w:pPr>
            <w:r w:rsidRPr="00710753">
              <w:t>宗教</w:t>
            </w:r>
          </w:p>
        </w:tc>
        <w:tc>
          <w:tcPr>
            <w:tcW w:w="5986" w:type="dxa"/>
            <w:tcMar>
              <w:top w:w="0" w:type="dxa"/>
              <w:left w:w="28" w:type="dxa"/>
              <w:bottom w:w="0" w:type="dxa"/>
              <w:right w:w="28" w:type="dxa"/>
            </w:tcMar>
            <w:vAlign w:val="center"/>
          </w:tcPr>
          <w:p w14:paraId="1168F565" w14:textId="77777777" w:rsidR="00467AFB" w:rsidRPr="00710753" w:rsidRDefault="00EB2202" w:rsidP="00843A7E">
            <w:pPr>
              <w:spacing w:afterLines="20" w:after="102" w:line="480" w:lineRule="atLeast"/>
              <w:ind w:leftChars="50" w:left="118" w:rightChars="50" w:right="118"/>
              <w:textAlignment w:val="center"/>
              <w:rPr>
                <w:kern w:val="2"/>
                <w:lang w:eastAsia="zh-TW"/>
              </w:rPr>
            </w:pPr>
            <w:r w:rsidRPr="00710753">
              <w:rPr>
                <w:kern w:val="2"/>
                <w:lang w:eastAsia="zh-TW"/>
              </w:rPr>
              <w:t>希臘東正教</w:t>
            </w:r>
          </w:p>
        </w:tc>
      </w:tr>
      <w:tr w:rsidR="00710753" w:rsidRPr="00710753" w14:paraId="7184E0F0" w14:textId="77777777" w:rsidTr="00A01C00">
        <w:trPr>
          <w:trHeight w:val="680"/>
          <w:jc w:val="center"/>
        </w:trPr>
        <w:tc>
          <w:tcPr>
            <w:tcW w:w="2456" w:type="dxa"/>
            <w:tcMar>
              <w:top w:w="0" w:type="dxa"/>
              <w:left w:w="28" w:type="dxa"/>
              <w:bottom w:w="0" w:type="dxa"/>
              <w:right w:w="28" w:type="dxa"/>
            </w:tcMar>
            <w:vAlign w:val="center"/>
          </w:tcPr>
          <w:p w14:paraId="0CEC33E1" w14:textId="77777777" w:rsidR="00467AFB" w:rsidRPr="00710753" w:rsidRDefault="00EB2202" w:rsidP="00C64899">
            <w:pPr>
              <w:pStyle w:val="-0"/>
            </w:pPr>
            <w:r w:rsidRPr="00710753">
              <w:t>首都及重要城市</w:t>
            </w:r>
          </w:p>
        </w:tc>
        <w:tc>
          <w:tcPr>
            <w:tcW w:w="5986" w:type="dxa"/>
            <w:tcMar>
              <w:top w:w="0" w:type="dxa"/>
              <w:left w:w="28" w:type="dxa"/>
              <w:bottom w:w="0" w:type="dxa"/>
              <w:right w:w="28" w:type="dxa"/>
            </w:tcMar>
            <w:vAlign w:val="center"/>
          </w:tcPr>
          <w:p w14:paraId="5C8EE8C6" w14:textId="727E8F9E" w:rsidR="00467AFB" w:rsidRPr="00710753" w:rsidRDefault="00EB2202">
            <w:pPr>
              <w:spacing w:afterLines="20" w:after="102" w:line="480" w:lineRule="atLeast"/>
              <w:ind w:leftChars="50" w:left="118" w:rightChars="50" w:right="118"/>
              <w:textAlignment w:val="center"/>
              <w:rPr>
                <w:kern w:val="2"/>
                <w:lang w:eastAsia="zh-TW"/>
              </w:rPr>
            </w:pPr>
            <w:r w:rsidRPr="00710753">
              <w:rPr>
                <w:kern w:val="2"/>
                <w:lang w:eastAsia="zh-TW"/>
              </w:rPr>
              <w:t>雅典（</w:t>
            </w:r>
            <w:r w:rsidR="009E3825" w:rsidRPr="00710753">
              <w:rPr>
                <w:kern w:val="2"/>
                <w:lang w:eastAsia="zh-TW"/>
              </w:rPr>
              <w:t>Athens</w:t>
            </w:r>
            <w:r w:rsidR="009E3825" w:rsidRPr="00710753">
              <w:rPr>
                <w:rFonts w:hint="eastAsia"/>
                <w:kern w:val="2"/>
                <w:lang w:eastAsia="zh-TW"/>
              </w:rPr>
              <w:t>，</w:t>
            </w:r>
            <w:r w:rsidRPr="00710753">
              <w:rPr>
                <w:kern w:val="2"/>
                <w:lang w:eastAsia="zh-TW"/>
              </w:rPr>
              <w:t>首都）、</w:t>
            </w:r>
            <w:r w:rsidR="00652F78" w:rsidRPr="00710753">
              <w:rPr>
                <w:rFonts w:hint="eastAsia"/>
                <w:kern w:val="2"/>
                <w:lang w:eastAsia="zh-TW"/>
              </w:rPr>
              <w:t>塞</w:t>
            </w:r>
            <w:r w:rsidRPr="00710753">
              <w:rPr>
                <w:kern w:val="2"/>
                <w:lang w:eastAsia="zh-TW"/>
              </w:rPr>
              <w:t>薩</w:t>
            </w:r>
            <w:r w:rsidR="00652F78" w:rsidRPr="00710753">
              <w:rPr>
                <w:rFonts w:hint="eastAsia"/>
                <w:kern w:val="2"/>
                <w:lang w:eastAsia="zh-TW"/>
              </w:rPr>
              <w:t>羅</w:t>
            </w:r>
            <w:r w:rsidRPr="00710753">
              <w:rPr>
                <w:kern w:val="2"/>
                <w:lang w:eastAsia="zh-TW"/>
              </w:rPr>
              <w:t>尼加（</w:t>
            </w:r>
            <w:r w:rsidR="009E3825" w:rsidRPr="00710753">
              <w:rPr>
                <w:kern w:val="2"/>
                <w:lang w:eastAsia="zh-TW"/>
              </w:rPr>
              <w:t>Thessaloniki</w:t>
            </w:r>
            <w:r w:rsidRPr="00710753">
              <w:rPr>
                <w:kern w:val="2"/>
                <w:lang w:eastAsia="zh-TW"/>
              </w:rPr>
              <w:t>）、</w:t>
            </w:r>
            <w:r w:rsidR="00CB5890" w:rsidRPr="00710753">
              <w:rPr>
                <w:rFonts w:hint="eastAsia"/>
                <w:kern w:val="2"/>
                <w:lang w:eastAsia="zh-TW"/>
              </w:rPr>
              <w:t>帕特雷</w:t>
            </w:r>
            <w:r w:rsidR="00C6418F" w:rsidRPr="00710753">
              <w:rPr>
                <w:rFonts w:hint="eastAsia"/>
                <w:kern w:val="2"/>
                <w:lang w:eastAsia="zh-TW"/>
              </w:rPr>
              <w:t>（</w:t>
            </w:r>
            <w:r w:rsidRPr="00710753">
              <w:rPr>
                <w:kern w:val="2"/>
                <w:lang w:eastAsia="zh-TW"/>
              </w:rPr>
              <w:t>Patra</w:t>
            </w:r>
            <w:r w:rsidR="00C6418F" w:rsidRPr="00710753">
              <w:rPr>
                <w:rFonts w:hint="eastAsia"/>
                <w:kern w:val="2"/>
                <w:lang w:eastAsia="zh-TW"/>
              </w:rPr>
              <w:t>）</w:t>
            </w:r>
            <w:r w:rsidRPr="00710753">
              <w:rPr>
                <w:kern w:val="2"/>
                <w:lang w:eastAsia="zh-TW"/>
              </w:rPr>
              <w:t>、</w:t>
            </w:r>
            <w:proofErr w:type="gramStart"/>
            <w:r w:rsidR="00CB5890" w:rsidRPr="00710753">
              <w:rPr>
                <w:rFonts w:hint="eastAsia"/>
                <w:kern w:val="2"/>
                <w:lang w:eastAsia="zh-TW"/>
              </w:rPr>
              <w:t>伊拉克利翁</w:t>
            </w:r>
            <w:proofErr w:type="gramEnd"/>
            <w:r w:rsidR="00C6418F" w:rsidRPr="00710753">
              <w:rPr>
                <w:rFonts w:hint="eastAsia"/>
                <w:kern w:val="2"/>
                <w:lang w:eastAsia="zh-TW"/>
              </w:rPr>
              <w:t>（</w:t>
            </w:r>
            <w:proofErr w:type="spellStart"/>
            <w:r w:rsidR="00F14D7A" w:rsidRPr="00710753">
              <w:rPr>
                <w:rFonts w:hint="eastAsia"/>
                <w:kern w:val="2"/>
                <w:lang w:eastAsia="zh-TW"/>
              </w:rPr>
              <w:t>Haraklion</w:t>
            </w:r>
            <w:proofErr w:type="spellEnd"/>
            <w:r w:rsidR="00CB5890" w:rsidRPr="00710753">
              <w:rPr>
                <w:rFonts w:hint="eastAsia"/>
                <w:kern w:val="2"/>
                <w:lang w:eastAsia="zh-TW"/>
              </w:rPr>
              <w:t>，</w:t>
            </w:r>
            <w:r w:rsidR="004D4B40" w:rsidRPr="00710753">
              <w:rPr>
                <w:kern w:val="2"/>
                <w:lang w:eastAsia="zh-TW"/>
              </w:rPr>
              <w:t>克里特島</w:t>
            </w:r>
            <w:r w:rsidR="004D4B40" w:rsidRPr="00710753">
              <w:rPr>
                <w:rFonts w:hint="eastAsia"/>
                <w:kern w:val="2"/>
                <w:lang w:eastAsia="zh-TW"/>
              </w:rPr>
              <w:t>首府</w:t>
            </w:r>
            <w:r w:rsidR="00C6418F" w:rsidRPr="00710753">
              <w:rPr>
                <w:rFonts w:hint="eastAsia"/>
                <w:kern w:val="2"/>
                <w:lang w:eastAsia="zh-TW"/>
              </w:rPr>
              <w:t>）</w:t>
            </w:r>
            <w:r w:rsidR="00F14D7A" w:rsidRPr="00710753">
              <w:rPr>
                <w:rFonts w:hint="eastAsia"/>
                <w:kern w:val="2"/>
                <w:lang w:eastAsia="zh-TW"/>
              </w:rPr>
              <w:t>、</w:t>
            </w:r>
            <w:r w:rsidR="003F45B0" w:rsidRPr="00710753">
              <w:rPr>
                <w:rFonts w:hint="eastAsia"/>
                <w:kern w:val="2"/>
                <w:lang w:eastAsia="zh-TW"/>
              </w:rPr>
              <w:t>拉里薩</w:t>
            </w:r>
            <w:r w:rsidR="00C6418F" w:rsidRPr="00710753">
              <w:rPr>
                <w:rFonts w:hint="eastAsia"/>
                <w:kern w:val="2"/>
                <w:lang w:eastAsia="zh-TW"/>
              </w:rPr>
              <w:t>（</w:t>
            </w:r>
            <w:r w:rsidR="005D64A3" w:rsidRPr="00710753">
              <w:rPr>
                <w:rFonts w:hint="eastAsia"/>
                <w:kern w:val="2"/>
                <w:lang w:eastAsia="zh-TW"/>
              </w:rPr>
              <w:t>Larissa</w:t>
            </w:r>
            <w:r w:rsidR="00C6418F" w:rsidRPr="00710753">
              <w:rPr>
                <w:rFonts w:hint="eastAsia"/>
                <w:kern w:val="2"/>
                <w:lang w:eastAsia="zh-TW"/>
              </w:rPr>
              <w:t>）</w:t>
            </w:r>
            <w:r w:rsidRPr="00710753">
              <w:rPr>
                <w:kern w:val="2"/>
                <w:lang w:eastAsia="zh-TW"/>
              </w:rPr>
              <w:t>、</w:t>
            </w:r>
            <w:r w:rsidR="00CB5890" w:rsidRPr="00710753">
              <w:rPr>
                <w:rFonts w:hint="eastAsia"/>
                <w:kern w:val="2"/>
                <w:lang w:eastAsia="zh-TW"/>
              </w:rPr>
              <w:t>沃洛斯</w:t>
            </w:r>
            <w:r w:rsidR="00C6418F" w:rsidRPr="00710753">
              <w:rPr>
                <w:rFonts w:hint="eastAsia"/>
                <w:kern w:val="2"/>
                <w:lang w:eastAsia="zh-TW"/>
              </w:rPr>
              <w:t>（</w:t>
            </w:r>
            <w:r w:rsidR="004D4B40" w:rsidRPr="00710753">
              <w:rPr>
                <w:rFonts w:hint="eastAsia"/>
                <w:kern w:val="2"/>
                <w:lang w:eastAsia="zh-TW"/>
              </w:rPr>
              <w:t>Volos</w:t>
            </w:r>
            <w:r w:rsidR="00C6418F" w:rsidRPr="00710753">
              <w:rPr>
                <w:rFonts w:hint="eastAsia"/>
                <w:kern w:val="2"/>
                <w:lang w:eastAsia="zh-TW"/>
              </w:rPr>
              <w:t>）</w:t>
            </w:r>
            <w:r w:rsidRPr="00710753">
              <w:rPr>
                <w:kern w:val="2"/>
                <w:lang w:eastAsia="zh-TW"/>
              </w:rPr>
              <w:t>。</w:t>
            </w:r>
          </w:p>
        </w:tc>
      </w:tr>
      <w:tr w:rsidR="00710753" w:rsidRPr="00710753" w14:paraId="76782A5C" w14:textId="77777777" w:rsidTr="00A01C00">
        <w:trPr>
          <w:trHeight w:val="680"/>
          <w:jc w:val="center"/>
        </w:trPr>
        <w:tc>
          <w:tcPr>
            <w:tcW w:w="2456" w:type="dxa"/>
            <w:tcMar>
              <w:top w:w="0" w:type="dxa"/>
              <w:left w:w="28" w:type="dxa"/>
              <w:bottom w:w="0" w:type="dxa"/>
              <w:right w:w="28" w:type="dxa"/>
            </w:tcMar>
            <w:vAlign w:val="center"/>
          </w:tcPr>
          <w:p w14:paraId="11B6531F" w14:textId="77777777" w:rsidR="00467AFB" w:rsidRPr="00710753" w:rsidRDefault="00EB2202" w:rsidP="00C64899">
            <w:pPr>
              <w:pStyle w:val="-0"/>
            </w:pPr>
            <w:r w:rsidRPr="00710753">
              <w:t>政治體制</w:t>
            </w:r>
          </w:p>
        </w:tc>
        <w:tc>
          <w:tcPr>
            <w:tcW w:w="5986" w:type="dxa"/>
            <w:tcMar>
              <w:top w:w="0" w:type="dxa"/>
              <w:left w:w="28" w:type="dxa"/>
              <w:bottom w:w="0" w:type="dxa"/>
              <w:right w:w="28" w:type="dxa"/>
            </w:tcMar>
            <w:vAlign w:val="center"/>
          </w:tcPr>
          <w:p w14:paraId="1A9F9086" w14:textId="582970E5" w:rsidR="00467AFB" w:rsidRPr="00710753" w:rsidRDefault="00603786" w:rsidP="00843A7E">
            <w:pPr>
              <w:spacing w:afterLines="20" w:after="102" w:line="480" w:lineRule="atLeast"/>
              <w:ind w:leftChars="50" w:left="118" w:rightChars="50" w:right="118"/>
              <w:textAlignment w:val="center"/>
              <w:rPr>
                <w:kern w:val="2"/>
                <w:lang w:eastAsia="zh-TW"/>
              </w:rPr>
            </w:pPr>
            <w:r w:rsidRPr="00710753">
              <w:rPr>
                <w:rFonts w:hint="eastAsia"/>
                <w:kern w:val="2"/>
                <w:lang w:eastAsia="zh-TW"/>
              </w:rPr>
              <w:t>共和國、內閣制、虛位總統</w:t>
            </w:r>
          </w:p>
        </w:tc>
      </w:tr>
      <w:tr w:rsidR="00710753" w:rsidRPr="00710753" w14:paraId="2F730F8E" w14:textId="77777777" w:rsidTr="00A01C00">
        <w:trPr>
          <w:trHeight w:val="680"/>
          <w:jc w:val="center"/>
        </w:trPr>
        <w:tc>
          <w:tcPr>
            <w:tcW w:w="2456" w:type="dxa"/>
            <w:tcMar>
              <w:top w:w="0" w:type="dxa"/>
              <w:left w:w="28" w:type="dxa"/>
              <w:bottom w:w="0" w:type="dxa"/>
              <w:right w:w="28" w:type="dxa"/>
            </w:tcMar>
            <w:vAlign w:val="center"/>
          </w:tcPr>
          <w:p w14:paraId="7AFE08C6" w14:textId="77777777" w:rsidR="00467AFB" w:rsidRPr="00710753" w:rsidRDefault="00EB2202" w:rsidP="00C64899">
            <w:pPr>
              <w:pStyle w:val="-0"/>
            </w:pPr>
            <w:r w:rsidRPr="00710753">
              <w:t>投資主管機關</w:t>
            </w:r>
          </w:p>
        </w:tc>
        <w:tc>
          <w:tcPr>
            <w:tcW w:w="5986" w:type="dxa"/>
            <w:tcMar>
              <w:top w:w="0" w:type="dxa"/>
              <w:left w:w="28" w:type="dxa"/>
              <w:bottom w:w="0" w:type="dxa"/>
              <w:right w:w="28" w:type="dxa"/>
            </w:tcMar>
            <w:vAlign w:val="center"/>
          </w:tcPr>
          <w:p w14:paraId="7EA38FC8" w14:textId="55A7C5BA" w:rsidR="00467AFB" w:rsidRPr="00710753" w:rsidRDefault="00FB00BD" w:rsidP="00843A7E">
            <w:pPr>
              <w:spacing w:afterLines="20" w:after="102" w:line="480" w:lineRule="atLeast"/>
              <w:ind w:leftChars="50" w:left="118" w:rightChars="50" w:right="118"/>
              <w:textAlignment w:val="center"/>
              <w:rPr>
                <w:kern w:val="2"/>
                <w:lang w:eastAsia="zh-TW"/>
              </w:rPr>
            </w:pPr>
            <w:r w:rsidRPr="00710753">
              <w:rPr>
                <w:rFonts w:hint="eastAsia"/>
                <w:kern w:val="2"/>
                <w:lang w:eastAsia="zh-TW"/>
              </w:rPr>
              <w:t>希臘</w:t>
            </w:r>
            <w:r w:rsidR="00EB2202" w:rsidRPr="00710753">
              <w:rPr>
                <w:kern w:val="2"/>
                <w:lang w:eastAsia="zh-TW"/>
              </w:rPr>
              <w:t>企業局（</w:t>
            </w:r>
            <w:r w:rsidR="00EB2202" w:rsidRPr="00710753">
              <w:rPr>
                <w:kern w:val="2"/>
                <w:lang w:eastAsia="zh-TW"/>
              </w:rPr>
              <w:t>Enterprise Greece</w:t>
            </w:r>
            <w:r w:rsidR="00EB2202" w:rsidRPr="00710753">
              <w:rPr>
                <w:kern w:val="2"/>
                <w:lang w:eastAsia="zh-TW"/>
              </w:rPr>
              <w:t>）</w:t>
            </w:r>
          </w:p>
          <w:p w14:paraId="63CFF599" w14:textId="77777777" w:rsidR="00467AFB" w:rsidRPr="00710753" w:rsidRDefault="00EB2202" w:rsidP="00843A7E">
            <w:pPr>
              <w:spacing w:afterLines="20" w:after="102" w:line="480" w:lineRule="atLeast"/>
              <w:ind w:leftChars="50" w:left="118" w:rightChars="50" w:right="118"/>
              <w:textAlignment w:val="center"/>
              <w:rPr>
                <w:kern w:val="2"/>
                <w:lang w:eastAsia="zh-TW"/>
              </w:rPr>
            </w:pPr>
            <w:r w:rsidRPr="00710753">
              <w:rPr>
                <w:kern w:val="2"/>
                <w:lang w:eastAsia="zh-TW"/>
              </w:rPr>
              <w:t>109 Vasilisis Sophias Ave., 11521 Athens, Greece</w:t>
            </w:r>
          </w:p>
          <w:p w14:paraId="3C0DD7DB" w14:textId="7054229D" w:rsidR="00467AFB" w:rsidRPr="00710753" w:rsidRDefault="00EB2202" w:rsidP="00843A7E">
            <w:pPr>
              <w:spacing w:afterLines="20" w:after="102" w:line="480" w:lineRule="atLeast"/>
              <w:ind w:leftChars="50" w:left="118" w:rightChars="50" w:right="118"/>
              <w:textAlignment w:val="center"/>
              <w:rPr>
                <w:kern w:val="2"/>
                <w:lang w:eastAsia="zh-TW"/>
              </w:rPr>
            </w:pPr>
            <w:proofErr w:type="gramStart"/>
            <w:r w:rsidRPr="00710753">
              <w:rPr>
                <w:kern w:val="2"/>
                <w:lang w:eastAsia="zh-TW"/>
              </w:rPr>
              <w:t>Tel:</w:t>
            </w:r>
            <w:r w:rsidR="00652F78" w:rsidRPr="00710753">
              <w:rPr>
                <w:rFonts w:hint="eastAsia"/>
                <w:kern w:val="2"/>
                <w:lang w:eastAsia="zh-TW"/>
              </w:rPr>
              <w:t>+</w:t>
            </w:r>
            <w:proofErr w:type="gramEnd"/>
            <w:r w:rsidRPr="00710753">
              <w:rPr>
                <w:kern w:val="2"/>
                <w:lang w:eastAsia="zh-TW"/>
              </w:rPr>
              <w:t>30</w:t>
            </w:r>
            <w:r w:rsidR="00652F78" w:rsidRPr="00710753">
              <w:rPr>
                <w:rFonts w:hint="eastAsia"/>
                <w:kern w:val="2"/>
                <w:lang w:eastAsia="zh-TW"/>
              </w:rPr>
              <w:t>-</w:t>
            </w:r>
            <w:r w:rsidRPr="00710753">
              <w:rPr>
                <w:kern w:val="2"/>
                <w:lang w:eastAsia="zh-TW"/>
              </w:rPr>
              <w:t>2103355729</w:t>
            </w:r>
          </w:p>
          <w:p w14:paraId="7A1ECE43" w14:textId="48DCDBEE" w:rsidR="00467AFB" w:rsidRPr="00710753" w:rsidRDefault="00EB2202" w:rsidP="00843A7E">
            <w:pPr>
              <w:spacing w:afterLines="20" w:after="102" w:line="480" w:lineRule="atLeast"/>
              <w:ind w:leftChars="50" w:left="118" w:rightChars="50" w:right="118"/>
              <w:textAlignment w:val="center"/>
              <w:rPr>
                <w:kern w:val="2"/>
                <w:lang w:eastAsia="zh-TW"/>
              </w:rPr>
            </w:pPr>
            <w:proofErr w:type="gramStart"/>
            <w:r w:rsidRPr="00710753">
              <w:rPr>
                <w:kern w:val="2"/>
                <w:lang w:eastAsia="zh-TW"/>
              </w:rPr>
              <w:t>Fax:</w:t>
            </w:r>
            <w:r w:rsidR="00652F78" w:rsidRPr="00710753">
              <w:rPr>
                <w:rFonts w:hint="eastAsia"/>
                <w:kern w:val="2"/>
                <w:lang w:eastAsia="zh-TW"/>
              </w:rPr>
              <w:t>+</w:t>
            </w:r>
            <w:proofErr w:type="gramEnd"/>
            <w:r w:rsidRPr="00710753">
              <w:rPr>
                <w:kern w:val="2"/>
                <w:lang w:eastAsia="zh-TW"/>
              </w:rPr>
              <w:t>30</w:t>
            </w:r>
            <w:r w:rsidR="00704011" w:rsidRPr="00710753">
              <w:rPr>
                <w:rFonts w:hint="eastAsia"/>
                <w:kern w:val="2"/>
                <w:lang w:eastAsia="zh-TW"/>
              </w:rPr>
              <w:t>-</w:t>
            </w:r>
            <w:r w:rsidRPr="00710753">
              <w:rPr>
                <w:kern w:val="2"/>
                <w:lang w:eastAsia="zh-TW"/>
              </w:rPr>
              <w:t>2103242079</w:t>
            </w:r>
          </w:p>
          <w:p w14:paraId="0ADBDB27" w14:textId="19A2593A" w:rsidR="00467AFB" w:rsidRPr="00710753" w:rsidRDefault="00EB2202">
            <w:pPr>
              <w:spacing w:afterLines="20" w:after="102" w:line="480" w:lineRule="atLeast"/>
              <w:ind w:leftChars="50" w:left="118" w:rightChars="50" w:right="118"/>
              <w:textAlignment w:val="center"/>
              <w:rPr>
                <w:kern w:val="2"/>
                <w:lang w:eastAsia="zh-TW"/>
              </w:rPr>
            </w:pPr>
            <w:r w:rsidRPr="00710753">
              <w:rPr>
                <w:kern w:val="2"/>
                <w:lang w:eastAsia="zh-TW"/>
              </w:rPr>
              <w:t>Web</w:t>
            </w:r>
            <w:r w:rsidR="00E74FF3" w:rsidRPr="00710753">
              <w:rPr>
                <w:rFonts w:hint="eastAsia"/>
                <w:kern w:val="2"/>
                <w:lang w:eastAsia="zh-TW"/>
              </w:rPr>
              <w:t>s</w:t>
            </w:r>
            <w:r w:rsidRPr="00710753">
              <w:rPr>
                <w:kern w:val="2"/>
                <w:lang w:eastAsia="zh-TW"/>
              </w:rPr>
              <w:t>ite: www.enterprisegreece.gov.gr</w:t>
            </w:r>
          </w:p>
        </w:tc>
      </w:tr>
      <w:tr w:rsidR="00710753" w:rsidRPr="00710753" w14:paraId="6B46119B" w14:textId="77777777" w:rsidTr="00A01C00">
        <w:trPr>
          <w:trHeight w:val="680"/>
          <w:jc w:val="center"/>
        </w:trPr>
        <w:tc>
          <w:tcPr>
            <w:tcW w:w="8442" w:type="dxa"/>
            <w:gridSpan w:val="2"/>
            <w:tcMar>
              <w:top w:w="0" w:type="dxa"/>
              <w:left w:w="28" w:type="dxa"/>
              <w:bottom w:w="0" w:type="dxa"/>
              <w:right w:w="28" w:type="dxa"/>
            </w:tcMar>
            <w:vAlign w:val="center"/>
          </w:tcPr>
          <w:p w14:paraId="6C2890C0" w14:textId="77777777" w:rsidR="00467AFB" w:rsidRPr="00710753" w:rsidRDefault="00EB2202" w:rsidP="002D3D42">
            <w:pPr>
              <w:jc w:val="center"/>
            </w:pPr>
            <w:r w:rsidRPr="00710753">
              <w:rPr>
                <w:rFonts w:ascii="華康粗黑體" w:eastAsia="華康粗黑體" w:hAnsi="華康粗黑體"/>
                <w:sz w:val="32"/>
                <w:szCs w:val="32"/>
                <w:lang w:eastAsia="zh-TW"/>
              </w:rPr>
              <w:t xml:space="preserve">經  濟  概  </w:t>
            </w:r>
            <w:proofErr w:type="gramStart"/>
            <w:r w:rsidRPr="00710753">
              <w:rPr>
                <w:rFonts w:ascii="華康粗黑體" w:eastAsia="華康粗黑體" w:hAnsi="華康粗黑體"/>
                <w:sz w:val="32"/>
                <w:szCs w:val="32"/>
                <w:lang w:eastAsia="zh-TW"/>
              </w:rPr>
              <w:t>況</w:t>
            </w:r>
            <w:proofErr w:type="gramEnd"/>
          </w:p>
        </w:tc>
      </w:tr>
      <w:tr w:rsidR="00710753" w:rsidRPr="00710753" w14:paraId="66CD6771" w14:textId="77777777" w:rsidTr="00A01C00">
        <w:trPr>
          <w:trHeight w:val="680"/>
          <w:jc w:val="center"/>
        </w:trPr>
        <w:tc>
          <w:tcPr>
            <w:tcW w:w="2456" w:type="dxa"/>
            <w:tcMar>
              <w:top w:w="0" w:type="dxa"/>
              <w:left w:w="28" w:type="dxa"/>
              <w:bottom w:w="0" w:type="dxa"/>
              <w:right w:w="28" w:type="dxa"/>
            </w:tcMar>
            <w:vAlign w:val="center"/>
          </w:tcPr>
          <w:p w14:paraId="7A1E4AE3" w14:textId="77777777" w:rsidR="00467AFB" w:rsidRPr="00710753" w:rsidRDefault="00EB2202" w:rsidP="00EE1C02">
            <w:pPr>
              <w:ind w:leftChars="50" w:left="118" w:rightChars="50" w:right="118"/>
              <w:jc w:val="distribute"/>
              <w:textAlignment w:val="auto"/>
              <w:rPr>
                <w:kern w:val="2"/>
              </w:rPr>
            </w:pPr>
            <w:r w:rsidRPr="00710753">
              <w:rPr>
                <w:kern w:val="2"/>
              </w:rPr>
              <w:t>幣制</w:t>
            </w:r>
          </w:p>
        </w:tc>
        <w:tc>
          <w:tcPr>
            <w:tcW w:w="5986" w:type="dxa"/>
            <w:tcMar>
              <w:top w:w="0" w:type="dxa"/>
              <w:left w:w="28" w:type="dxa"/>
              <w:bottom w:w="0" w:type="dxa"/>
              <w:right w:w="28" w:type="dxa"/>
            </w:tcMar>
            <w:vAlign w:val="center"/>
          </w:tcPr>
          <w:p w14:paraId="772BCFBC" w14:textId="2C378483" w:rsidR="00467AFB" w:rsidRPr="00710753" w:rsidRDefault="00EB2202" w:rsidP="00843A7E">
            <w:pPr>
              <w:spacing w:afterLines="20" w:after="102" w:line="420" w:lineRule="atLeast"/>
              <w:ind w:leftChars="50" w:left="118" w:rightChars="50" w:right="118"/>
              <w:textAlignment w:val="center"/>
              <w:rPr>
                <w:kern w:val="2"/>
                <w:lang w:eastAsia="zh-TW"/>
              </w:rPr>
            </w:pPr>
            <w:r w:rsidRPr="00710753">
              <w:rPr>
                <w:kern w:val="2"/>
                <w:lang w:eastAsia="zh-TW"/>
              </w:rPr>
              <w:t>歐元</w:t>
            </w:r>
            <w:r w:rsidR="00C64899" w:rsidRPr="00710753">
              <w:rPr>
                <w:rFonts w:hint="eastAsia"/>
                <w:kern w:val="2"/>
                <w:lang w:eastAsia="zh-TW"/>
              </w:rPr>
              <w:t>（</w:t>
            </w:r>
            <w:proofErr w:type="gramStart"/>
            <w:r w:rsidR="00704011" w:rsidRPr="00710753">
              <w:rPr>
                <w:kern w:val="2"/>
                <w:lang w:eastAsia="zh-TW"/>
              </w:rPr>
              <w:t>€</w:t>
            </w:r>
            <w:proofErr w:type="gramEnd"/>
            <w:r w:rsidR="00C64899" w:rsidRPr="00710753">
              <w:rPr>
                <w:rFonts w:hint="eastAsia"/>
                <w:kern w:val="2"/>
                <w:lang w:eastAsia="zh-TW"/>
              </w:rPr>
              <w:t>）</w:t>
            </w:r>
          </w:p>
        </w:tc>
      </w:tr>
      <w:tr w:rsidR="00710753" w:rsidRPr="00710753" w14:paraId="4D2BB87C" w14:textId="77777777" w:rsidTr="00A01C00">
        <w:trPr>
          <w:trHeight w:val="680"/>
          <w:jc w:val="center"/>
        </w:trPr>
        <w:tc>
          <w:tcPr>
            <w:tcW w:w="2456" w:type="dxa"/>
            <w:tcMar>
              <w:top w:w="0" w:type="dxa"/>
              <w:left w:w="28" w:type="dxa"/>
              <w:bottom w:w="0" w:type="dxa"/>
              <w:right w:w="28" w:type="dxa"/>
            </w:tcMar>
            <w:vAlign w:val="center"/>
          </w:tcPr>
          <w:p w14:paraId="71063589" w14:textId="77777777" w:rsidR="00467AFB" w:rsidRPr="00710753" w:rsidRDefault="00EB2202" w:rsidP="00EE1C02">
            <w:pPr>
              <w:ind w:leftChars="50" w:left="118" w:rightChars="50" w:right="118"/>
              <w:jc w:val="distribute"/>
              <w:textAlignment w:val="auto"/>
              <w:rPr>
                <w:kern w:val="2"/>
              </w:rPr>
            </w:pPr>
            <w:r w:rsidRPr="00710753">
              <w:rPr>
                <w:kern w:val="2"/>
              </w:rPr>
              <w:t>國內生產毛額</w:t>
            </w:r>
          </w:p>
        </w:tc>
        <w:tc>
          <w:tcPr>
            <w:tcW w:w="5986" w:type="dxa"/>
            <w:tcMar>
              <w:top w:w="0" w:type="dxa"/>
              <w:left w:w="28" w:type="dxa"/>
              <w:bottom w:w="0" w:type="dxa"/>
              <w:right w:w="28" w:type="dxa"/>
            </w:tcMar>
            <w:vAlign w:val="center"/>
          </w:tcPr>
          <w:p w14:paraId="1640C0A8" w14:textId="130E93BE" w:rsidR="00467AFB" w:rsidRPr="00710753" w:rsidRDefault="00FB00BD">
            <w:pPr>
              <w:spacing w:afterLines="20" w:after="102" w:line="420" w:lineRule="atLeast"/>
              <w:ind w:leftChars="50" w:left="118" w:rightChars="50" w:right="118"/>
              <w:textAlignment w:val="center"/>
              <w:rPr>
                <w:kern w:val="2"/>
                <w:lang w:eastAsia="zh-TW"/>
              </w:rPr>
            </w:pPr>
            <w:r w:rsidRPr="00710753">
              <w:rPr>
                <w:rFonts w:hint="eastAsia"/>
                <w:kern w:val="2"/>
                <w:lang w:eastAsia="zh-TW"/>
              </w:rPr>
              <w:t>2</w:t>
            </w:r>
            <w:r w:rsidRPr="00710753">
              <w:rPr>
                <w:kern w:val="2"/>
                <w:lang w:eastAsia="zh-TW"/>
              </w:rPr>
              <w:t>,</w:t>
            </w:r>
            <w:r w:rsidR="0097293D" w:rsidRPr="00710753">
              <w:rPr>
                <w:rFonts w:hint="eastAsia"/>
                <w:kern w:val="2"/>
                <w:lang w:eastAsia="zh-TW"/>
              </w:rPr>
              <w:t>483</w:t>
            </w:r>
            <w:r w:rsidRPr="00710753">
              <w:rPr>
                <w:kern w:val="2"/>
                <w:lang w:eastAsia="zh-TW"/>
              </w:rPr>
              <w:t>億</w:t>
            </w:r>
            <w:r w:rsidRPr="00710753">
              <w:rPr>
                <w:rFonts w:hint="eastAsia"/>
                <w:kern w:val="2"/>
                <w:lang w:eastAsia="zh-TW"/>
              </w:rPr>
              <w:t>歐元</w:t>
            </w:r>
            <w:r w:rsidR="00EB2202" w:rsidRPr="00710753">
              <w:rPr>
                <w:kern w:val="2"/>
                <w:lang w:eastAsia="zh-TW"/>
              </w:rPr>
              <w:t>（</w:t>
            </w:r>
            <w:r w:rsidR="00603786" w:rsidRPr="00710753">
              <w:rPr>
                <w:kern w:val="2"/>
                <w:lang w:eastAsia="zh-TW"/>
              </w:rPr>
              <w:t>202</w:t>
            </w:r>
            <w:r w:rsidR="0097293D" w:rsidRPr="00710753">
              <w:rPr>
                <w:rFonts w:hint="eastAsia"/>
                <w:kern w:val="2"/>
                <w:lang w:eastAsia="zh-TW"/>
              </w:rPr>
              <w:t>5</w:t>
            </w:r>
            <w:r w:rsidR="00EB2202" w:rsidRPr="00710753">
              <w:rPr>
                <w:kern w:val="2"/>
                <w:lang w:eastAsia="zh-TW"/>
              </w:rPr>
              <w:t>）</w:t>
            </w:r>
          </w:p>
        </w:tc>
      </w:tr>
      <w:tr w:rsidR="00710753" w:rsidRPr="00710753" w14:paraId="6FF72F06" w14:textId="77777777" w:rsidTr="00A01C00">
        <w:trPr>
          <w:trHeight w:val="680"/>
          <w:jc w:val="center"/>
        </w:trPr>
        <w:tc>
          <w:tcPr>
            <w:tcW w:w="2456" w:type="dxa"/>
            <w:tcMar>
              <w:top w:w="0" w:type="dxa"/>
              <w:left w:w="28" w:type="dxa"/>
              <w:bottom w:w="0" w:type="dxa"/>
              <w:right w:w="28" w:type="dxa"/>
            </w:tcMar>
            <w:vAlign w:val="center"/>
          </w:tcPr>
          <w:p w14:paraId="21514384" w14:textId="77777777" w:rsidR="00467AFB" w:rsidRPr="00710753" w:rsidRDefault="00EB2202" w:rsidP="00EE1C02">
            <w:pPr>
              <w:ind w:leftChars="50" w:left="118" w:rightChars="50" w:right="118"/>
              <w:jc w:val="distribute"/>
              <w:textAlignment w:val="auto"/>
              <w:rPr>
                <w:kern w:val="2"/>
              </w:rPr>
            </w:pPr>
            <w:r w:rsidRPr="00710753">
              <w:rPr>
                <w:kern w:val="2"/>
              </w:rPr>
              <w:t>經濟成長率</w:t>
            </w:r>
          </w:p>
        </w:tc>
        <w:tc>
          <w:tcPr>
            <w:tcW w:w="5986" w:type="dxa"/>
            <w:tcMar>
              <w:top w:w="0" w:type="dxa"/>
              <w:left w:w="28" w:type="dxa"/>
              <w:bottom w:w="0" w:type="dxa"/>
              <w:right w:w="28" w:type="dxa"/>
            </w:tcMar>
            <w:vAlign w:val="center"/>
          </w:tcPr>
          <w:p w14:paraId="4597E9F5" w14:textId="7DBA79F8" w:rsidR="00467AFB" w:rsidRPr="00710753" w:rsidRDefault="00603786">
            <w:pPr>
              <w:spacing w:afterLines="20" w:after="102" w:line="420" w:lineRule="atLeast"/>
              <w:ind w:leftChars="50" w:left="118" w:rightChars="50" w:right="118"/>
              <w:textAlignment w:val="center"/>
              <w:rPr>
                <w:kern w:val="2"/>
                <w:lang w:eastAsia="zh-TW"/>
              </w:rPr>
            </w:pPr>
            <w:r w:rsidRPr="00710753">
              <w:rPr>
                <w:kern w:val="2"/>
                <w:lang w:eastAsia="zh-TW"/>
              </w:rPr>
              <w:t>2.</w:t>
            </w:r>
            <w:r w:rsidR="0097293D" w:rsidRPr="00710753">
              <w:rPr>
                <w:rFonts w:hint="eastAsia"/>
                <w:kern w:val="2"/>
                <w:lang w:eastAsia="zh-TW"/>
              </w:rPr>
              <w:t>1</w:t>
            </w:r>
            <w:r w:rsidR="00EB2202" w:rsidRPr="00710753">
              <w:rPr>
                <w:kern w:val="2"/>
                <w:lang w:eastAsia="zh-TW"/>
              </w:rPr>
              <w:t>%</w:t>
            </w:r>
            <w:r w:rsidR="00EB2202" w:rsidRPr="00710753">
              <w:rPr>
                <w:kern w:val="2"/>
                <w:lang w:eastAsia="zh-TW"/>
              </w:rPr>
              <w:t>（</w:t>
            </w:r>
            <w:r w:rsidRPr="00710753">
              <w:rPr>
                <w:kern w:val="2"/>
                <w:lang w:eastAsia="zh-TW"/>
              </w:rPr>
              <w:t>202</w:t>
            </w:r>
            <w:r w:rsidR="0097293D" w:rsidRPr="00710753">
              <w:rPr>
                <w:rFonts w:hint="eastAsia"/>
                <w:kern w:val="2"/>
                <w:lang w:eastAsia="zh-TW"/>
              </w:rPr>
              <w:t>5</w:t>
            </w:r>
            <w:r w:rsidR="00EB2202" w:rsidRPr="00710753">
              <w:rPr>
                <w:kern w:val="2"/>
                <w:lang w:eastAsia="zh-TW"/>
              </w:rPr>
              <w:t>）</w:t>
            </w:r>
          </w:p>
        </w:tc>
      </w:tr>
      <w:tr w:rsidR="00710753" w:rsidRPr="00710753" w14:paraId="7CFC664F" w14:textId="77777777" w:rsidTr="00A01C00">
        <w:trPr>
          <w:trHeight w:val="680"/>
          <w:jc w:val="center"/>
        </w:trPr>
        <w:tc>
          <w:tcPr>
            <w:tcW w:w="2456" w:type="dxa"/>
            <w:tcMar>
              <w:top w:w="0" w:type="dxa"/>
              <w:left w:w="28" w:type="dxa"/>
              <w:bottom w:w="0" w:type="dxa"/>
              <w:right w:w="28" w:type="dxa"/>
            </w:tcMar>
            <w:vAlign w:val="center"/>
          </w:tcPr>
          <w:p w14:paraId="78D3DCE8" w14:textId="77777777" w:rsidR="00467AFB" w:rsidRPr="00710753" w:rsidRDefault="00EB2202" w:rsidP="00EE1C02">
            <w:pPr>
              <w:ind w:leftChars="50" w:left="118" w:rightChars="50" w:right="118"/>
              <w:jc w:val="distribute"/>
              <w:textAlignment w:val="auto"/>
              <w:rPr>
                <w:kern w:val="2"/>
              </w:rPr>
            </w:pPr>
            <w:r w:rsidRPr="00710753">
              <w:rPr>
                <w:kern w:val="2"/>
              </w:rPr>
              <w:t>平均國民所得</w:t>
            </w:r>
          </w:p>
        </w:tc>
        <w:tc>
          <w:tcPr>
            <w:tcW w:w="5986" w:type="dxa"/>
            <w:tcMar>
              <w:top w:w="0" w:type="dxa"/>
              <w:left w:w="28" w:type="dxa"/>
              <w:bottom w:w="0" w:type="dxa"/>
              <w:right w:w="28" w:type="dxa"/>
            </w:tcMar>
            <w:vAlign w:val="center"/>
          </w:tcPr>
          <w:p w14:paraId="72CEA77D" w14:textId="62C87D60" w:rsidR="00467AFB" w:rsidRPr="00710753" w:rsidRDefault="00603786">
            <w:pPr>
              <w:spacing w:afterLines="20" w:after="102" w:line="420" w:lineRule="atLeast"/>
              <w:ind w:leftChars="50" w:left="118" w:rightChars="50" w:right="118"/>
              <w:textAlignment w:val="center"/>
              <w:rPr>
                <w:kern w:val="2"/>
                <w:lang w:eastAsia="zh-TW"/>
              </w:rPr>
            </w:pPr>
            <w:r w:rsidRPr="00710753">
              <w:rPr>
                <w:kern w:val="2"/>
                <w:lang w:eastAsia="zh-TW"/>
              </w:rPr>
              <w:t>2</w:t>
            </w:r>
            <w:r w:rsidR="00062F2D" w:rsidRPr="00710753">
              <w:rPr>
                <w:rFonts w:hint="eastAsia"/>
                <w:kern w:val="2"/>
                <w:lang w:eastAsia="zh-TW"/>
              </w:rPr>
              <w:t>萬</w:t>
            </w:r>
            <w:r w:rsidR="0097293D" w:rsidRPr="00710753">
              <w:rPr>
                <w:rFonts w:hint="eastAsia"/>
                <w:kern w:val="2"/>
                <w:lang w:eastAsia="zh-TW"/>
              </w:rPr>
              <w:t>9</w:t>
            </w:r>
            <w:r w:rsidRPr="00710753">
              <w:rPr>
                <w:kern w:val="2"/>
                <w:lang w:eastAsia="zh-TW"/>
              </w:rPr>
              <w:t>,</w:t>
            </w:r>
            <w:r w:rsidR="0097293D" w:rsidRPr="00710753">
              <w:rPr>
                <w:rFonts w:hint="eastAsia"/>
                <w:kern w:val="2"/>
                <w:lang w:eastAsia="zh-TW"/>
              </w:rPr>
              <w:t>410</w:t>
            </w:r>
            <w:r w:rsidR="0097293D" w:rsidRPr="00710753">
              <w:rPr>
                <w:rFonts w:hint="eastAsia"/>
                <w:kern w:val="2"/>
                <w:lang w:eastAsia="zh-TW"/>
              </w:rPr>
              <w:t>美</w:t>
            </w:r>
            <w:r w:rsidR="00062F2D" w:rsidRPr="00710753">
              <w:rPr>
                <w:rFonts w:hint="eastAsia"/>
                <w:kern w:val="2"/>
                <w:lang w:eastAsia="zh-TW"/>
              </w:rPr>
              <w:t>元</w:t>
            </w:r>
            <w:r w:rsidR="00EB2202" w:rsidRPr="00710753">
              <w:rPr>
                <w:kern w:val="2"/>
                <w:lang w:eastAsia="zh-TW"/>
              </w:rPr>
              <w:t>（</w:t>
            </w:r>
            <w:r w:rsidRPr="00710753">
              <w:rPr>
                <w:kern w:val="2"/>
                <w:lang w:eastAsia="zh-TW"/>
              </w:rPr>
              <w:t>202</w:t>
            </w:r>
            <w:r w:rsidR="0097293D" w:rsidRPr="00710753">
              <w:rPr>
                <w:rFonts w:hint="eastAsia"/>
                <w:kern w:val="2"/>
                <w:lang w:eastAsia="zh-TW"/>
              </w:rPr>
              <w:t>5</w:t>
            </w:r>
            <w:r w:rsidR="00535023" w:rsidRPr="00710753">
              <w:rPr>
                <w:rFonts w:hint="eastAsia"/>
                <w:kern w:val="2"/>
                <w:lang w:eastAsia="zh-TW"/>
              </w:rPr>
              <w:t>，</w:t>
            </w:r>
            <w:r w:rsidR="00535023" w:rsidRPr="00710753">
              <w:rPr>
                <w:rFonts w:hint="eastAsia"/>
                <w:kern w:val="2"/>
                <w:lang w:eastAsia="zh-TW"/>
              </w:rPr>
              <w:t>IMF</w:t>
            </w:r>
            <w:r w:rsidR="00535023" w:rsidRPr="00710753">
              <w:rPr>
                <w:rFonts w:hint="eastAsia"/>
                <w:kern w:val="2"/>
                <w:lang w:eastAsia="zh-TW"/>
              </w:rPr>
              <w:t>預估</w:t>
            </w:r>
            <w:r w:rsidR="00EB2202" w:rsidRPr="00710753">
              <w:rPr>
                <w:kern w:val="2"/>
                <w:lang w:eastAsia="zh-TW"/>
              </w:rPr>
              <w:t>）</w:t>
            </w:r>
          </w:p>
        </w:tc>
      </w:tr>
      <w:tr w:rsidR="00710753" w:rsidRPr="00710753" w14:paraId="47C4EDB1" w14:textId="77777777" w:rsidTr="00A01C00">
        <w:trPr>
          <w:trHeight w:val="680"/>
          <w:jc w:val="center"/>
        </w:trPr>
        <w:tc>
          <w:tcPr>
            <w:tcW w:w="2456" w:type="dxa"/>
            <w:tcMar>
              <w:top w:w="0" w:type="dxa"/>
              <w:left w:w="28" w:type="dxa"/>
              <w:bottom w:w="0" w:type="dxa"/>
              <w:right w:w="28" w:type="dxa"/>
            </w:tcMar>
            <w:vAlign w:val="center"/>
          </w:tcPr>
          <w:p w14:paraId="79EDE74C" w14:textId="77777777" w:rsidR="00467AFB" w:rsidRPr="00710753" w:rsidRDefault="00EB2202" w:rsidP="00EE1C02">
            <w:pPr>
              <w:ind w:leftChars="50" w:left="118" w:rightChars="50" w:right="118"/>
              <w:jc w:val="distribute"/>
              <w:textAlignment w:val="auto"/>
              <w:rPr>
                <w:kern w:val="2"/>
              </w:rPr>
            </w:pPr>
            <w:r w:rsidRPr="00710753">
              <w:rPr>
                <w:kern w:val="2"/>
              </w:rPr>
              <w:t>匯率</w:t>
            </w:r>
          </w:p>
        </w:tc>
        <w:tc>
          <w:tcPr>
            <w:tcW w:w="5986" w:type="dxa"/>
            <w:tcMar>
              <w:top w:w="0" w:type="dxa"/>
              <w:left w:w="28" w:type="dxa"/>
              <w:bottom w:w="0" w:type="dxa"/>
              <w:right w:w="28" w:type="dxa"/>
            </w:tcMar>
            <w:vAlign w:val="center"/>
          </w:tcPr>
          <w:p w14:paraId="36CF3F87" w14:textId="04CF641B" w:rsidR="00467AFB" w:rsidRPr="00710753" w:rsidRDefault="00EB2202">
            <w:pPr>
              <w:spacing w:afterLines="20" w:after="102" w:line="420" w:lineRule="atLeast"/>
              <w:ind w:leftChars="50" w:left="118" w:rightChars="50" w:right="118"/>
              <w:textAlignment w:val="center"/>
              <w:rPr>
                <w:kern w:val="2"/>
                <w:lang w:eastAsia="zh-TW"/>
              </w:rPr>
            </w:pPr>
            <w:r w:rsidRPr="00710753">
              <w:rPr>
                <w:kern w:val="2"/>
                <w:lang w:eastAsia="zh-TW"/>
              </w:rPr>
              <w:t>1</w:t>
            </w:r>
            <w:r w:rsidRPr="00710753">
              <w:rPr>
                <w:kern w:val="2"/>
                <w:lang w:eastAsia="zh-TW"/>
              </w:rPr>
              <w:t>歐元兌</w:t>
            </w:r>
            <w:r w:rsidR="00603786" w:rsidRPr="00710753">
              <w:rPr>
                <w:kern w:val="2"/>
                <w:lang w:eastAsia="zh-TW"/>
              </w:rPr>
              <w:t>3</w:t>
            </w:r>
            <w:r w:rsidR="00535023" w:rsidRPr="00710753">
              <w:rPr>
                <w:rFonts w:hint="eastAsia"/>
                <w:kern w:val="2"/>
                <w:lang w:eastAsia="zh-TW"/>
              </w:rPr>
              <w:t>6</w:t>
            </w:r>
            <w:r w:rsidR="00603786" w:rsidRPr="00710753">
              <w:rPr>
                <w:kern w:val="2"/>
                <w:lang w:eastAsia="zh-TW"/>
              </w:rPr>
              <w:t>.</w:t>
            </w:r>
            <w:r w:rsidR="005046FE" w:rsidRPr="00710753">
              <w:rPr>
                <w:rFonts w:hint="eastAsia"/>
                <w:kern w:val="2"/>
                <w:lang w:eastAsia="zh-TW"/>
              </w:rPr>
              <w:t>975</w:t>
            </w:r>
            <w:r w:rsidR="009249A3" w:rsidRPr="00710753">
              <w:rPr>
                <w:rFonts w:hint="eastAsia"/>
                <w:kern w:val="2"/>
                <w:lang w:eastAsia="zh-TW"/>
              </w:rPr>
              <w:t>新</w:t>
            </w:r>
            <w:r w:rsidRPr="00710753">
              <w:rPr>
                <w:kern w:val="2"/>
                <w:lang w:eastAsia="zh-TW"/>
              </w:rPr>
              <w:t>臺幣（</w:t>
            </w:r>
            <w:r w:rsidR="00603786" w:rsidRPr="00710753">
              <w:rPr>
                <w:kern w:val="2"/>
                <w:lang w:eastAsia="zh-TW"/>
              </w:rPr>
              <w:t>202</w:t>
            </w:r>
            <w:r w:rsidR="005046FE" w:rsidRPr="00710753">
              <w:rPr>
                <w:rFonts w:hint="eastAsia"/>
                <w:kern w:val="2"/>
                <w:lang w:eastAsia="zh-TW"/>
              </w:rPr>
              <w:t>6</w:t>
            </w:r>
            <w:r w:rsidRPr="00710753">
              <w:rPr>
                <w:kern w:val="2"/>
                <w:lang w:eastAsia="zh-TW"/>
              </w:rPr>
              <w:t>年</w:t>
            </w:r>
            <w:r w:rsidR="00FB00BD" w:rsidRPr="00710753">
              <w:rPr>
                <w:rFonts w:hint="eastAsia"/>
                <w:kern w:val="2"/>
                <w:lang w:eastAsia="zh-TW"/>
              </w:rPr>
              <w:t>5</w:t>
            </w:r>
            <w:r w:rsidRPr="00710753">
              <w:rPr>
                <w:kern w:val="2"/>
                <w:lang w:eastAsia="zh-TW"/>
              </w:rPr>
              <w:t>月</w:t>
            </w:r>
            <w:r w:rsidR="00603786" w:rsidRPr="00710753">
              <w:rPr>
                <w:kern w:val="2"/>
                <w:lang w:eastAsia="zh-TW"/>
              </w:rPr>
              <w:t>1</w:t>
            </w:r>
            <w:r w:rsidR="00535023" w:rsidRPr="00710753">
              <w:rPr>
                <w:rFonts w:hint="eastAsia"/>
                <w:kern w:val="2"/>
                <w:lang w:eastAsia="zh-TW"/>
              </w:rPr>
              <w:t>5</w:t>
            </w:r>
            <w:r w:rsidRPr="00710753">
              <w:rPr>
                <w:kern w:val="2"/>
                <w:lang w:eastAsia="zh-TW"/>
              </w:rPr>
              <w:t>日臺灣銀行賣出</w:t>
            </w:r>
            <w:r w:rsidR="00062F2D" w:rsidRPr="00710753">
              <w:rPr>
                <w:rFonts w:hint="eastAsia"/>
                <w:kern w:val="2"/>
                <w:lang w:eastAsia="zh-TW"/>
              </w:rPr>
              <w:t>即期</w:t>
            </w:r>
            <w:r w:rsidRPr="00710753">
              <w:rPr>
                <w:kern w:val="2"/>
                <w:lang w:eastAsia="zh-TW"/>
              </w:rPr>
              <w:t>匯率）</w:t>
            </w:r>
          </w:p>
        </w:tc>
      </w:tr>
      <w:tr w:rsidR="00710753" w:rsidRPr="00710753" w14:paraId="34DAC850" w14:textId="77777777" w:rsidTr="00A01C00">
        <w:trPr>
          <w:trHeight w:val="680"/>
          <w:jc w:val="center"/>
        </w:trPr>
        <w:tc>
          <w:tcPr>
            <w:tcW w:w="2456" w:type="dxa"/>
            <w:tcMar>
              <w:top w:w="0" w:type="dxa"/>
              <w:left w:w="28" w:type="dxa"/>
              <w:bottom w:w="0" w:type="dxa"/>
              <w:right w:w="28" w:type="dxa"/>
            </w:tcMar>
            <w:vAlign w:val="center"/>
          </w:tcPr>
          <w:p w14:paraId="0FAC3207" w14:textId="77777777" w:rsidR="00467AFB" w:rsidRPr="00710753" w:rsidRDefault="00EB2202" w:rsidP="00EE1C02">
            <w:pPr>
              <w:ind w:leftChars="50" w:left="118" w:rightChars="50" w:right="118"/>
              <w:jc w:val="distribute"/>
              <w:textAlignment w:val="auto"/>
              <w:rPr>
                <w:kern w:val="2"/>
              </w:rPr>
            </w:pPr>
            <w:r w:rsidRPr="00710753">
              <w:rPr>
                <w:kern w:val="2"/>
              </w:rPr>
              <w:t>通貨膨脹率</w:t>
            </w:r>
          </w:p>
        </w:tc>
        <w:tc>
          <w:tcPr>
            <w:tcW w:w="5986" w:type="dxa"/>
            <w:tcMar>
              <w:top w:w="0" w:type="dxa"/>
              <w:left w:w="28" w:type="dxa"/>
              <w:bottom w:w="0" w:type="dxa"/>
              <w:right w:w="28" w:type="dxa"/>
            </w:tcMar>
            <w:vAlign w:val="center"/>
          </w:tcPr>
          <w:p w14:paraId="5C07DDF4" w14:textId="6B8430F3" w:rsidR="00467AFB" w:rsidRPr="00710753" w:rsidRDefault="00FB00BD">
            <w:pPr>
              <w:spacing w:afterLines="20" w:after="102" w:line="420" w:lineRule="atLeast"/>
              <w:ind w:leftChars="50" w:left="118" w:rightChars="50" w:right="118"/>
              <w:textAlignment w:val="center"/>
              <w:rPr>
                <w:kern w:val="2"/>
                <w:lang w:eastAsia="zh-TW"/>
              </w:rPr>
            </w:pPr>
            <w:r w:rsidRPr="00710753">
              <w:rPr>
                <w:rFonts w:hint="eastAsia"/>
                <w:kern w:val="2"/>
                <w:lang w:eastAsia="zh-TW"/>
              </w:rPr>
              <w:t>2</w:t>
            </w:r>
            <w:r w:rsidR="00603786" w:rsidRPr="00710753">
              <w:rPr>
                <w:kern w:val="2"/>
                <w:lang w:eastAsia="zh-TW"/>
              </w:rPr>
              <w:t>.</w:t>
            </w:r>
            <w:r w:rsidR="005046FE" w:rsidRPr="00710753">
              <w:rPr>
                <w:rFonts w:hint="eastAsia"/>
                <w:kern w:val="2"/>
                <w:lang w:eastAsia="zh-TW"/>
              </w:rPr>
              <w:t>5</w:t>
            </w:r>
            <w:r w:rsidR="00EB2202" w:rsidRPr="00710753">
              <w:rPr>
                <w:kern w:val="2"/>
                <w:lang w:eastAsia="zh-TW"/>
              </w:rPr>
              <w:t>%</w:t>
            </w:r>
            <w:r w:rsidR="00EB2202" w:rsidRPr="00710753">
              <w:rPr>
                <w:kern w:val="2"/>
                <w:lang w:eastAsia="zh-TW"/>
              </w:rPr>
              <w:t>（</w:t>
            </w:r>
            <w:r w:rsidR="00603786" w:rsidRPr="00710753">
              <w:rPr>
                <w:kern w:val="2"/>
                <w:lang w:eastAsia="zh-TW"/>
              </w:rPr>
              <w:t>202</w:t>
            </w:r>
            <w:r w:rsidR="005046FE" w:rsidRPr="00710753">
              <w:rPr>
                <w:rFonts w:hint="eastAsia"/>
                <w:kern w:val="2"/>
                <w:lang w:eastAsia="zh-TW"/>
              </w:rPr>
              <w:t>5</w:t>
            </w:r>
            <w:r w:rsidR="00EB2202" w:rsidRPr="00710753">
              <w:rPr>
                <w:kern w:val="2"/>
                <w:lang w:eastAsia="zh-TW"/>
              </w:rPr>
              <w:t>）</w:t>
            </w:r>
          </w:p>
        </w:tc>
      </w:tr>
      <w:tr w:rsidR="00710753" w:rsidRPr="00710753" w14:paraId="72724132" w14:textId="77777777" w:rsidTr="00A01C00">
        <w:trPr>
          <w:trHeight w:val="680"/>
          <w:jc w:val="center"/>
        </w:trPr>
        <w:tc>
          <w:tcPr>
            <w:tcW w:w="2456" w:type="dxa"/>
            <w:tcMar>
              <w:top w:w="0" w:type="dxa"/>
              <w:left w:w="28" w:type="dxa"/>
              <w:bottom w:w="0" w:type="dxa"/>
              <w:right w:w="28" w:type="dxa"/>
            </w:tcMar>
            <w:vAlign w:val="center"/>
          </w:tcPr>
          <w:p w14:paraId="2CA133B3" w14:textId="77777777" w:rsidR="00467AFB" w:rsidRPr="00710753" w:rsidRDefault="00EB2202" w:rsidP="00EE1C02">
            <w:pPr>
              <w:ind w:leftChars="50" w:left="118" w:rightChars="50" w:right="118"/>
              <w:jc w:val="distribute"/>
              <w:textAlignment w:val="auto"/>
              <w:rPr>
                <w:kern w:val="2"/>
              </w:rPr>
            </w:pPr>
            <w:r w:rsidRPr="00710753">
              <w:rPr>
                <w:kern w:val="2"/>
              </w:rPr>
              <w:t>出口總金額</w:t>
            </w:r>
          </w:p>
        </w:tc>
        <w:tc>
          <w:tcPr>
            <w:tcW w:w="5986" w:type="dxa"/>
            <w:tcMar>
              <w:top w:w="0" w:type="dxa"/>
              <w:left w:w="28" w:type="dxa"/>
              <w:bottom w:w="0" w:type="dxa"/>
              <w:right w:w="28" w:type="dxa"/>
            </w:tcMar>
            <w:vAlign w:val="center"/>
          </w:tcPr>
          <w:p w14:paraId="3F4919DE" w14:textId="0756D208" w:rsidR="00467AFB" w:rsidRPr="00710753" w:rsidRDefault="00FB00BD">
            <w:pPr>
              <w:spacing w:afterLines="20" w:after="102" w:line="420" w:lineRule="atLeast"/>
              <w:ind w:leftChars="50" w:left="118" w:rightChars="50" w:right="118"/>
              <w:textAlignment w:val="center"/>
              <w:rPr>
                <w:kern w:val="2"/>
                <w:lang w:eastAsia="zh-TW"/>
              </w:rPr>
            </w:pPr>
            <w:r w:rsidRPr="00710753">
              <w:rPr>
                <w:rFonts w:hint="eastAsia"/>
                <w:kern w:val="2"/>
                <w:lang w:eastAsia="zh-TW"/>
              </w:rPr>
              <w:t>4</w:t>
            </w:r>
            <w:r w:rsidR="005046FE" w:rsidRPr="00710753">
              <w:rPr>
                <w:rFonts w:hint="eastAsia"/>
                <w:kern w:val="2"/>
                <w:lang w:eastAsia="zh-TW"/>
              </w:rPr>
              <w:t>86</w:t>
            </w:r>
            <w:r w:rsidRPr="00710753">
              <w:rPr>
                <w:kern w:val="2"/>
                <w:lang w:eastAsia="zh-TW"/>
              </w:rPr>
              <w:t>.0</w:t>
            </w:r>
            <w:r w:rsidR="005046FE" w:rsidRPr="00710753">
              <w:rPr>
                <w:rFonts w:hint="eastAsia"/>
                <w:kern w:val="2"/>
                <w:lang w:eastAsia="zh-TW"/>
              </w:rPr>
              <w:t>02</w:t>
            </w:r>
            <w:r w:rsidRPr="00710753">
              <w:rPr>
                <w:rFonts w:hint="eastAsia"/>
                <w:kern w:val="2"/>
                <w:lang w:eastAsia="zh-TW"/>
              </w:rPr>
              <w:t>億歐元</w:t>
            </w:r>
            <w:r w:rsidR="00EB2202" w:rsidRPr="00710753">
              <w:rPr>
                <w:kern w:val="2"/>
                <w:lang w:eastAsia="zh-TW"/>
              </w:rPr>
              <w:t>（</w:t>
            </w:r>
            <w:r w:rsidR="00603786" w:rsidRPr="00710753">
              <w:rPr>
                <w:kern w:val="2"/>
                <w:lang w:eastAsia="zh-TW"/>
              </w:rPr>
              <w:t>202</w:t>
            </w:r>
            <w:r w:rsidR="005046FE" w:rsidRPr="00710753">
              <w:rPr>
                <w:rFonts w:hint="eastAsia"/>
                <w:kern w:val="2"/>
                <w:lang w:eastAsia="zh-TW"/>
              </w:rPr>
              <w:t>5</w:t>
            </w:r>
            <w:r w:rsidR="00EB2202" w:rsidRPr="00710753">
              <w:rPr>
                <w:kern w:val="2"/>
                <w:lang w:eastAsia="zh-TW"/>
              </w:rPr>
              <w:t>）</w:t>
            </w:r>
          </w:p>
        </w:tc>
      </w:tr>
      <w:tr w:rsidR="00710753" w:rsidRPr="00710753" w14:paraId="72391A04" w14:textId="77777777" w:rsidTr="00A01C00">
        <w:trPr>
          <w:trHeight w:val="680"/>
          <w:jc w:val="center"/>
        </w:trPr>
        <w:tc>
          <w:tcPr>
            <w:tcW w:w="2456" w:type="dxa"/>
            <w:tcMar>
              <w:top w:w="0" w:type="dxa"/>
              <w:left w:w="28" w:type="dxa"/>
              <w:bottom w:w="0" w:type="dxa"/>
              <w:right w:w="28" w:type="dxa"/>
            </w:tcMar>
            <w:vAlign w:val="center"/>
          </w:tcPr>
          <w:p w14:paraId="243C1C6B" w14:textId="77777777" w:rsidR="00A01C00" w:rsidRPr="00710753" w:rsidRDefault="00A01C00" w:rsidP="00A01C00">
            <w:pPr>
              <w:ind w:leftChars="50" w:left="118" w:rightChars="50" w:right="118"/>
              <w:jc w:val="distribute"/>
              <w:textAlignment w:val="auto"/>
              <w:rPr>
                <w:kern w:val="2"/>
              </w:rPr>
            </w:pPr>
            <w:r w:rsidRPr="00710753">
              <w:rPr>
                <w:kern w:val="2"/>
              </w:rPr>
              <w:lastRenderedPageBreak/>
              <w:t>主要出口產品</w:t>
            </w:r>
          </w:p>
        </w:tc>
        <w:tc>
          <w:tcPr>
            <w:tcW w:w="5986" w:type="dxa"/>
            <w:tcMar>
              <w:top w:w="0" w:type="dxa"/>
              <w:left w:w="28" w:type="dxa"/>
              <w:bottom w:w="0" w:type="dxa"/>
              <w:right w:w="28" w:type="dxa"/>
            </w:tcMar>
            <w:vAlign w:val="center"/>
          </w:tcPr>
          <w:p w14:paraId="311AF516" w14:textId="1A590C6C" w:rsidR="00A01C00" w:rsidRPr="00710753" w:rsidRDefault="00A01C00" w:rsidP="00A01C00">
            <w:pPr>
              <w:spacing w:afterLines="20" w:after="102" w:line="420" w:lineRule="atLeast"/>
              <w:ind w:leftChars="50" w:left="118" w:rightChars="50" w:right="118"/>
              <w:textAlignment w:val="center"/>
              <w:rPr>
                <w:kern w:val="2"/>
                <w:lang w:eastAsia="zh-TW"/>
              </w:rPr>
            </w:pPr>
            <w:r w:rsidRPr="00710753">
              <w:rPr>
                <w:rFonts w:asciiTheme="minorEastAsia" w:hAnsiTheme="minorEastAsia" w:cs="新細明體" w:hint="eastAsia"/>
                <w:kern w:val="0"/>
              </w:rPr>
              <w:t>石油、</w:t>
            </w:r>
            <w:r w:rsidRPr="00710753">
              <w:rPr>
                <w:rFonts w:asciiTheme="minorEastAsia" w:hAnsiTheme="minorEastAsia" w:cs="新細明體"/>
                <w:kern w:val="0"/>
              </w:rPr>
              <w:t>醫藥</w:t>
            </w:r>
            <w:r w:rsidRPr="00710753">
              <w:rPr>
                <w:rFonts w:asciiTheme="minorEastAsia" w:hAnsiTheme="minorEastAsia" w:cs="新細明體" w:hint="eastAsia"/>
                <w:kern w:val="0"/>
              </w:rPr>
              <w:t>製劑</w:t>
            </w:r>
            <w:r w:rsidRPr="00710753">
              <w:rPr>
                <w:rFonts w:asciiTheme="minorEastAsia" w:hAnsiTheme="minorEastAsia" w:cs="新細明體"/>
                <w:kern w:val="0"/>
              </w:rPr>
              <w:t>、鋁</w:t>
            </w:r>
            <w:r w:rsidRPr="00710753">
              <w:rPr>
                <w:rFonts w:asciiTheme="minorEastAsia" w:hAnsiTheme="minorEastAsia" w:cs="新細明體" w:hint="eastAsia"/>
                <w:kern w:val="0"/>
              </w:rPr>
              <w:t>板</w:t>
            </w:r>
            <w:r w:rsidRPr="00710753">
              <w:rPr>
                <w:rFonts w:asciiTheme="minorEastAsia" w:hAnsiTheme="minorEastAsia" w:cs="新細明體"/>
                <w:kern w:val="0"/>
              </w:rPr>
              <w:t>、乳</w:t>
            </w:r>
            <w:r w:rsidRPr="00710753">
              <w:rPr>
                <w:rFonts w:asciiTheme="minorEastAsia" w:hAnsiTheme="minorEastAsia" w:cs="新細明體" w:hint="eastAsia"/>
                <w:kern w:val="0"/>
              </w:rPr>
              <w:t>酪</w:t>
            </w:r>
            <w:r w:rsidRPr="00710753">
              <w:rPr>
                <w:rFonts w:asciiTheme="minorEastAsia" w:hAnsiTheme="minorEastAsia" w:cs="新細明體"/>
                <w:kern w:val="0"/>
              </w:rPr>
              <w:t>製品</w:t>
            </w:r>
            <w:r w:rsidRPr="00710753">
              <w:rPr>
                <w:rFonts w:asciiTheme="minorEastAsia" w:hAnsiTheme="minorEastAsia" w:cs="新細明體" w:hint="eastAsia"/>
                <w:kern w:val="0"/>
              </w:rPr>
              <w:t>、電力</w:t>
            </w:r>
            <w:r w:rsidRPr="00710753">
              <w:rPr>
                <w:rFonts w:asciiTheme="minorEastAsia" w:hAnsiTheme="minorEastAsia" w:cs="新細明體"/>
                <w:kern w:val="0"/>
              </w:rPr>
              <w:t>、橄欖油、</w:t>
            </w:r>
            <w:r w:rsidRPr="00710753">
              <w:rPr>
                <w:rFonts w:asciiTheme="minorEastAsia" w:hAnsiTheme="minorEastAsia" w:cs="新細明體" w:hint="eastAsia"/>
                <w:kern w:val="0"/>
              </w:rPr>
              <w:t>漁產品、蔬菜製品、電線電纜、銅管</w:t>
            </w:r>
          </w:p>
        </w:tc>
      </w:tr>
      <w:tr w:rsidR="00710753" w:rsidRPr="00710753" w14:paraId="0139B2F6" w14:textId="77777777" w:rsidTr="00A01C00">
        <w:trPr>
          <w:trHeight w:val="680"/>
          <w:jc w:val="center"/>
        </w:trPr>
        <w:tc>
          <w:tcPr>
            <w:tcW w:w="2456" w:type="dxa"/>
            <w:tcMar>
              <w:top w:w="0" w:type="dxa"/>
              <w:left w:w="28" w:type="dxa"/>
              <w:bottom w:w="0" w:type="dxa"/>
              <w:right w:w="28" w:type="dxa"/>
            </w:tcMar>
            <w:vAlign w:val="center"/>
          </w:tcPr>
          <w:p w14:paraId="13A8012B" w14:textId="77777777" w:rsidR="00A01C00" w:rsidRPr="00710753" w:rsidRDefault="00A01C00" w:rsidP="00A01C00">
            <w:pPr>
              <w:ind w:leftChars="50" w:left="118" w:rightChars="50" w:right="118"/>
              <w:jc w:val="distribute"/>
              <w:textAlignment w:val="auto"/>
              <w:rPr>
                <w:kern w:val="2"/>
              </w:rPr>
            </w:pPr>
            <w:r w:rsidRPr="00710753">
              <w:rPr>
                <w:kern w:val="2"/>
              </w:rPr>
              <w:t>主要出口國家</w:t>
            </w:r>
          </w:p>
        </w:tc>
        <w:tc>
          <w:tcPr>
            <w:tcW w:w="5986" w:type="dxa"/>
            <w:tcMar>
              <w:top w:w="0" w:type="dxa"/>
              <w:left w:w="28" w:type="dxa"/>
              <w:bottom w:w="0" w:type="dxa"/>
              <w:right w:w="28" w:type="dxa"/>
            </w:tcMar>
            <w:vAlign w:val="center"/>
          </w:tcPr>
          <w:p w14:paraId="2F418FE3" w14:textId="58B9A593" w:rsidR="00A01C00" w:rsidRPr="00710753" w:rsidRDefault="007515B7" w:rsidP="00A01C00">
            <w:pPr>
              <w:spacing w:afterLines="20" w:after="102" w:line="420" w:lineRule="atLeast"/>
              <w:ind w:leftChars="50" w:left="118" w:rightChars="50" w:right="118"/>
              <w:textAlignment w:val="center"/>
              <w:rPr>
                <w:kern w:val="2"/>
                <w:lang w:eastAsia="zh-TW"/>
              </w:rPr>
            </w:pPr>
            <w:r w:rsidRPr="00710753">
              <w:rPr>
                <w:rFonts w:asciiTheme="minorEastAsia" w:hAnsiTheme="minorEastAsia" w:cs="新細明體"/>
                <w:kern w:val="0"/>
              </w:rPr>
              <w:t>義大利、德國、賽</w:t>
            </w:r>
            <w:r w:rsidRPr="00710753">
              <w:rPr>
                <w:rFonts w:asciiTheme="minorEastAsia" w:hAnsiTheme="minorEastAsia" w:cs="新細明體" w:hint="eastAsia"/>
                <w:kern w:val="0"/>
              </w:rPr>
              <w:t>普</w:t>
            </w:r>
            <w:r w:rsidRPr="00710753">
              <w:rPr>
                <w:rFonts w:asciiTheme="minorEastAsia" w:hAnsiTheme="minorEastAsia" w:cs="新細明體"/>
                <w:kern w:val="0"/>
              </w:rPr>
              <w:t>勒斯、</w:t>
            </w:r>
            <w:r w:rsidRPr="00710753">
              <w:rPr>
                <w:rFonts w:asciiTheme="minorEastAsia" w:hAnsiTheme="minorEastAsia" w:cs="新細明體" w:hint="eastAsia"/>
                <w:kern w:val="0"/>
              </w:rPr>
              <w:t>保加利亞、</w:t>
            </w:r>
            <w:r w:rsidRPr="00710753">
              <w:rPr>
                <w:rFonts w:asciiTheme="minorEastAsia" w:hAnsiTheme="minorEastAsia" w:cs="新細明體"/>
                <w:kern w:val="0"/>
              </w:rPr>
              <w:t>美國、羅馬尼亞</w:t>
            </w:r>
            <w:r w:rsidRPr="00710753">
              <w:rPr>
                <w:rFonts w:asciiTheme="minorEastAsia" w:hAnsiTheme="minorEastAsia" w:cs="新細明體" w:hint="eastAsia"/>
                <w:kern w:val="0"/>
              </w:rPr>
              <w:t>、英國</w:t>
            </w:r>
            <w:r w:rsidRPr="00710753">
              <w:rPr>
                <w:rFonts w:asciiTheme="minorEastAsia" w:hAnsiTheme="minorEastAsia" w:cs="新細明體"/>
                <w:kern w:val="0"/>
              </w:rPr>
              <w:t>、</w:t>
            </w:r>
            <w:r w:rsidRPr="00710753">
              <w:rPr>
                <w:rFonts w:asciiTheme="minorEastAsia" w:hAnsiTheme="minorEastAsia" w:cs="新細明體" w:hint="eastAsia"/>
                <w:kern w:val="0"/>
              </w:rPr>
              <w:t>西班牙、法國、土耳其</w:t>
            </w:r>
            <w:r w:rsidRPr="00710753" w:rsidDel="007515B7">
              <w:rPr>
                <w:kern w:val="2"/>
                <w:lang w:eastAsia="zh-TW"/>
              </w:rPr>
              <w:t xml:space="preserve"> </w:t>
            </w:r>
          </w:p>
        </w:tc>
      </w:tr>
      <w:tr w:rsidR="00710753" w:rsidRPr="00710753" w14:paraId="7B626B80" w14:textId="77777777" w:rsidTr="00A01C00">
        <w:trPr>
          <w:trHeight w:val="680"/>
          <w:jc w:val="center"/>
        </w:trPr>
        <w:tc>
          <w:tcPr>
            <w:tcW w:w="2456" w:type="dxa"/>
            <w:tcMar>
              <w:top w:w="0" w:type="dxa"/>
              <w:left w:w="28" w:type="dxa"/>
              <w:bottom w:w="0" w:type="dxa"/>
              <w:right w:w="28" w:type="dxa"/>
            </w:tcMar>
            <w:vAlign w:val="center"/>
          </w:tcPr>
          <w:p w14:paraId="1D934363" w14:textId="77777777" w:rsidR="00A01C00" w:rsidRPr="00710753" w:rsidRDefault="00A01C00" w:rsidP="00A01C00">
            <w:pPr>
              <w:ind w:leftChars="50" w:left="118" w:rightChars="50" w:right="118"/>
              <w:jc w:val="distribute"/>
              <w:textAlignment w:val="auto"/>
              <w:rPr>
                <w:kern w:val="2"/>
              </w:rPr>
            </w:pPr>
            <w:r w:rsidRPr="00710753">
              <w:rPr>
                <w:kern w:val="2"/>
              </w:rPr>
              <w:t>進口總金額</w:t>
            </w:r>
          </w:p>
        </w:tc>
        <w:tc>
          <w:tcPr>
            <w:tcW w:w="5986" w:type="dxa"/>
            <w:tcMar>
              <w:top w:w="0" w:type="dxa"/>
              <w:left w:w="28" w:type="dxa"/>
              <w:bottom w:w="0" w:type="dxa"/>
              <w:right w:w="28" w:type="dxa"/>
            </w:tcMar>
            <w:vAlign w:val="center"/>
          </w:tcPr>
          <w:p w14:paraId="358CF366" w14:textId="24852A3A" w:rsidR="00A01C00" w:rsidRPr="00710753" w:rsidRDefault="00A01C00" w:rsidP="00A01C00">
            <w:pPr>
              <w:spacing w:afterLines="20" w:after="102" w:line="420" w:lineRule="atLeast"/>
              <w:ind w:leftChars="50" w:left="118" w:rightChars="50" w:right="118"/>
              <w:textAlignment w:val="center"/>
              <w:rPr>
                <w:kern w:val="2"/>
                <w:lang w:eastAsia="zh-TW"/>
              </w:rPr>
            </w:pPr>
            <w:r w:rsidRPr="00710753">
              <w:rPr>
                <w:rFonts w:hint="eastAsia"/>
                <w:kern w:val="2"/>
                <w:lang w:eastAsia="zh-TW"/>
              </w:rPr>
              <w:t>821</w:t>
            </w:r>
            <w:r w:rsidRPr="00710753">
              <w:rPr>
                <w:kern w:val="2"/>
                <w:lang w:eastAsia="zh-TW"/>
              </w:rPr>
              <w:t>.</w:t>
            </w:r>
            <w:r w:rsidRPr="00710753">
              <w:rPr>
                <w:rFonts w:hint="eastAsia"/>
                <w:kern w:val="2"/>
                <w:lang w:eastAsia="zh-TW"/>
              </w:rPr>
              <w:t>157</w:t>
            </w:r>
            <w:r w:rsidRPr="00710753">
              <w:rPr>
                <w:rFonts w:hint="eastAsia"/>
                <w:kern w:val="2"/>
                <w:lang w:eastAsia="zh-TW"/>
              </w:rPr>
              <w:t>億歐元</w:t>
            </w:r>
            <w:r w:rsidRPr="00710753">
              <w:rPr>
                <w:kern w:val="2"/>
                <w:lang w:eastAsia="zh-TW"/>
              </w:rPr>
              <w:t>（</w:t>
            </w:r>
            <w:r w:rsidRPr="00710753">
              <w:rPr>
                <w:rFonts w:hint="eastAsia"/>
                <w:kern w:val="2"/>
                <w:lang w:eastAsia="zh-TW"/>
              </w:rPr>
              <w:t>2025</w:t>
            </w:r>
            <w:r w:rsidRPr="00710753">
              <w:rPr>
                <w:kern w:val="2"/>
                <w:lang w:eastAsia="zh-TW"/>
              </w:rPr>
              <w:t>）</w:t>
            </w:r>
          </w:p>
        </w:tc>
      </w:tr>
      <w:tr w:rsidR="00710753" w:rsidRPr="00710753" w14:paraId="63A4E61E" w14:textId="77777777" w:rsidTr="00A01C00">
        <w:trPr>
          <w:trHeight w:val="680"/>
          <w:jc w:val="center"/>
        </w:trPr>
        <w:tc>
          <w:tcPr>
            <w:tcW w:w="2456" w:type="dxa"/>
            <w:tcMar>
              <w:top w:w="0" w:type="dxa"/>
              <w:left w:w="28" w:type="dxa"/>
              <w:bottom w:w="0" w:type="dxa"/>
              <w:right w:w="28" w:type="dxa"/>
            </w:tcMar>
            <w:vAlign w:val="center"/>
          </w:tcPr>
          <w:p w14:paraId="09C31520" w14:textId="77777777" w:rsidR="00A01C00" w:rsidRPr="00710753" w:rsidRDefault="00A01C00" w:rsidP="00A01C00">
            <w:pPr>
              <w:ind w:leftChars="50" w:left="118" w:rightChars="50" w:right="118"/>
              <w:jc w:val="distribute"/>
              <w:textAlignment w:val="auto"/>
              <w:rPr>
                <w:kern w:val="2"/>
              </w:rPr>
            </w:pPr>
            <w:r w:rsidRPr="00710753">
              <w:rPr>
                <w:kern w:val="2"/>
              </w:rPr>
              <w:t>主要進口產品</w:t>
            </w:r>
          </w:p>
        </w:tc>
        <w:tc>
          <w:tcPr>
            <w:tcW w:w="5986" w:type="dxa"/>
            <w:tcMar>
              <w:top w:w="0" w:type="dxa"/>
              <w:left w:w="28" w:type="dxa"/>
              <w:bottom w:w="0" w:type="dxa"/>
              <w:right w:w="28" w:type="dxa"/>
            </w:tcMar>
            <w:vAlign w:val="center"/>
          </w:tcPr>
          <w:p w14:paraId="1C0E1769" w14:textId="18A9B6B9" w:rsidR="00A01C00" w:rsidRPr="00710753" w:rsidRDefault="008E66E3" w:rsidP="00A01C00">
            <w:pPr>
              <w:spacing w:afterLines="20" w:after="102" w:line="420" w:lineRule="atLeast"/>
              <w:ind w:leftChars="50" w:left="118" w:rightChars="50" w:right="118"/>
              <w:textAlignment w:val="center"/>
              <w:rPr>
                <w:kern w:val="2"/>
                <w:lang w:eastAsia="zh-TW"/>
              </w:rPr>
            </w:pPr>
            <w:r w:rsidRPr="00710753">
              <w:rPr>
                <w:rFonts w:asciiTheme="minorEastAsia" w:hAnsiTheme="minorEastAsia" w:cs="新細明體"/>
                <w:kern w:val="0"/>
              </w:rPr>
              <w:t>原油、</w:t>
            </w:r>
            <w:r w:rsidRPr="00710753">
              <w:rPr>
                <w:rFonts w:asciiTheme="minorEastAsia" w:hAnsiTheme="minorEastAsia" w:cs="新細明體" w:hint="eastAsia"/>
                <w:kern w:val="0"/>
              </w:rPr>
              <w:t>石油</w:t>
            </w:r>
            <w:r w:rsidRPr="00710753">
              <w:rPr>
                <w:rFonts w:asciiTheme="minorEastAsia" w:hAnsiTheme="minorEastAsia" w:cs="新細明體"/>
                <w:kern w:val="0"/>
              </w:rPr>
              <w:t>氣、</w:t>
            </w:r>
            <w:r w:rsidRPr="00710753">
              <w:rPr>
                <w:rFonts w:asciiTheme="minorEastAsia" w:hAnsiTheme="minorEastAsia" w:cs="新細明體" w:hint="eastAsia"/>
                <w:kern w:val="0"/>
              </w:rPr>
              <w:t>石油</w:t>
            </w:r>
            <w:r w:rsidRPr="00710753">
              <w:rPr>
                <w:rFonts w:asciiTheme="minorEastAsia" w:hAnsiTheme="minorEastAsia" w:cs="新細明體"/>
                <w:kern w:val="0"/>
              </w:rPr>
              <w:t>、車</w:t>
            </w:r>
            <w:r w:rsidRPr="00710753">
              <w:rPr>
                <w:rFonts w:asciiTheme="minorEastAsia" w:hAnsiTheme="minorEastAsia" w:cs="新細明體" w:hint="eastAsia"/>
                <w:kern w:val="0"/>
              </w:rPr>
              <w:t>輛</w:t>
            </w:r>
            <w:r w:rsidRPr="00710753">
              <w:rPr>
                <w:rFonts w:asciiTheme="minorEastAsia" w:hAnsiTheme="minorEastAsia" w:cs="新細明體"/>
                <w:kern w:val="0"/>
              </w:rPr>
              <w:t>、醫藥</w:t>
            </w:r>
            <w:r w:rsidRPr="00710753">
              <w:rPr>
                <w:rFonts w:asciiTheme="minorEastAsia" w:hAnsiTheme="minorEastAsia" w:cs="新細明體" w:hint="eastAsia"/>
                <w:kern w:val="0"/>
              </w:rPr>
              <w:t>製劑</w:t>
            </w:r>
            <w:r w:rsidRPr="00710753">
              <w:rPr>
                <w:rFonts w:asciiTheme="minorEastAsia" w:hAnsiTheme="minorEastAsia" w:cs="新細明體"/>
                <w:kern w:val="0"/>
              </w:rPr>
              <w:t>、</w:t>
            </w:r>
            <w:r w:rsidRPr="00710753">
              <w:rPr>
                <w:rFonts w:asciiTheme="minorEastAsia" w:hAnsiTheme="minorEastAsia" w:cs="新細明體" w:hint="eastAsia"/>
                <w:kern w:val="0"/>
              </w:rPr>
              <w:t>電話機</w:t>
            </w:r>
            <w:r w:rsidRPr="00710753">
              <w:rPr>
                <w:rFonts w:asciiTheme="minorEastAsia" w:hAnsiTheme="minorEastAsia" w:cs="新細明體"/>
                <w:kern w:val="0"/>
              </w:rPr>
              <w:t>設備、</w:t>
            </w:r>
            <w:r w:rsidRPr="00710753">
              <w:rPr>
                <w:rFonts w:asciiTheme="minorEastAsia" w:hAnsiTheme="minorEastAsia" w:cs="新細明體" w:hint="eastAsia"/>
                <w:kern w:val="0"/>
              </w:rPr>
              <w:t>電力、</w:t>
            </w:r>
            <w:r w:rsidRPr="00710753">
              <w:rPr>
                <w:rFonts w:asciiTheme="minorEastAsia" w:hAnsiTheme="minorEastAsia" w:cs="新細明體"/>
                <w:kern w:val="0"/>
              </w:rPr>
              <w:t>血清</w:t>
            </w:r>
            <w:r w:rsidRPr="00710753">
              <w:rPr>
                <w:rFonts w:asciiTheme="minorEastAsia" w:hAnsiTheme="minorEastAsia" w:cs="新細明體" w:hint="eastAsia"/>
                <w:kern w:val="0"/>
              </w:rPr>
              <w:t>、加工鋁、</w:t>
            </w:r>
            <w:r w:rsidRPr="00710753">
              <w:rPr>
                <w:rFonts w:asciiTheme="minorEastAsia" w:hAnsiTheme="minorEastAsia" w:cs="新細明體"/>
                <w:kern w:val="0"/>
              </w:rPr>
              <w:t>自動資料處理機、</w:t>
            </w:r>
            <w:r w:rsidRPr="00710753">
              <w:rPr>
                <w:rFonts w:asciiTheme="minorEastAsia" w:hAnsiTheme="minorEastAsia" w:cs="新細明體" w:hint="eastAsia"/>
                <w:kern w:val="0"/>
              </w:rPr>
              <w:t>有機化學產品</w:t>
            </w:r>
          </w:p>
        </w:tc>
      </w:tr>
      <w:tr w:rsidR="00710753" w:rsidRPr="00710753" w14:paraId="3625631F" w14:textId="77777777" w:rsidTr="00A01C00">
        <w:trPr>
          <w:trHeight w:val="680"/>
          <w:jc w:val="center"/>
        </w:trPr>
        <w:tc>
          <w:tcPr>
            <w:tcW w:w="2456" w:type="dxa"/>
            <w:tcMar>
              <w:top w:w="0" w:type="dxa"/>
              <w:left w:w="28" w:type="dxa"/>
              <w:bottom w:w="0" w:type="dxa"/>
              <w:right w:w="28" w:type="dxa"/>
            </w:tcMar>
            <w:vAlign w:val="center"/>
          </w:tcPr>
          <w:p w14:paraId="481CF7F9" w14:textId="77777777" w:rsidR="008E66E3" w:rsidRPr="00710753" w:rsidRDefault="008E66E3" w:rsidP="008E66E3">
            <w:pPr>
              <w:ind w:leftChars="50" w:left="118" w:rightChars="50" w:right="118"/>
              <w:jc w:val="distribute"/>
              <w:textAlignment w:val="auto"/>
              <w:rPr>
                <w:kern w:val="2"/>
              </w:rPr>
            </w:pPr>
            <w:r w:rsidRPr="00710753">
              <w:rPr>
                <w:kern w:val="2"/>
              </w:rPr>
              <w:t>主要進口國家</w:t>
            </w:r>
          </w:p>
        </w:tc>
        <w:tc>
          <w:tcPr>
            <w:tcW w:w="5986" w:type="dxa"/>
            <w:tcMar>
              <w:top w:w="0" w:type="dxa"/>
              <w:left w:w="28" w:type="dxa"/>
              <w:bottom w:w="0" w:type="dxa"/>
              <w:right w:w="28" w:type="dxa"/>
            </w:tcMar>
            <w:vAlign w:val="center"/>
          </w:tcPr>
          <w:p w14:paraId="1A61D497" w14:textId="71683A07" w:rsidR="008E66E3" w:rsidRPr="00710753" w:rsidRDefault="008E66E3" w:rsidP="008E66E3">
            <w:pPr>
              <w:spacing w:afterLines="20" w:after="102" w:line="420" w:lineRule="atLeast"/>
              <w:ind w:leftChars="50" w:left="118" w:rightChars="50" w:right="118"/>
              <w:textAlignment w:val="center"/>
              <w:rPr>
                <w:kern w:val="2"/>
                <w:lang w:eastAsia="zh-TW"/>
              </w:rPr>
            </w:pPr>
            <w:r w:rsidRPr="00710753">
              <w:rPr>
                <w:rFonts w:asciiTheme="minorEastAsia" w:hAnsiTheme="minorEastAsia" w:cs="新細明體"/>
                <w:kern w:val="0"/>
              </w:rPr>
              <w:t>德國、義大利、</w:t>
            </w:r>
            <w:r w:rsidR="00C6418F" w:rsidRPr="00710753">
              <w:rPr>
                <w:rFonts w:asciiTheme="minorEastAsia" w:hAnsiTheme="minorEastAsia" w:cs="新細明體" w:hint="eastAsia"/>
                <w:kern w:val="0"/>
              </w:rPr>
              <w:t>中國大陸</w:t>
            </w:r>
            <w:r w:rsidRPr="00710753">
              <w:rPr>
                <w:rFonts w:asciiTheme="minorEastAsia" w:hAnsiTheme="minorEastAsia" w:cs="新細明體" w:hint="eastAsia"/>
                <w:kern w:val="0"/>
              </w:rPr>
              <w:t>、</w:t>
            </w:r>
            <w:r w:rsidRPr="00710753">
              <w:rPr>
                <w:rFonts w:asciiTheme="minorEastAsia" w:hAnsiTheme="minorEastAsia" w:cs="新細明體"/>
                <w:kern w:val="0"/>
              </w:rPr>
              <w:t>荷蘭、法國、</w:t>
            </w:r>
            <w:r w:rsidRPr="00710753">
              <w:rPr>
                <w:rFonts w:asciiTheme="minorEastAsia" w:hAnsiTheme="minorEastAsia" w:cs="新細明體" w:hint="eastAsia"/>
                <w:kern w:val="0"/>
              </w:rPr>
              <w:t>伊拉克、西班牙、土耳其、保加利亞、比利時</w:t>
            </w:r>
          </w:p>
        </w:tc>
      </w:tr>
    </w:tbl>
    <w:p w14:paraId="3BE11064" w14:textId="463D7A29" w:rsidR="00A83F5A" w:rsidRPr="00710753" w:rsidRDefault="009249A3" w:rsidP="00DD56CF">
      <w:pPr>
        <w:rPr>
          <w:lang w:eastAsia="zh-TW"/>
        </w:rPr>
      </w:pPr>
      <w:r w:rsidRPr="00710753">
        <w:rPr>
          <w:rFonts w:hint="eastAsia"/>
          <w:lang w:eastAsia="zh-TW"/>
        </w:rPr>
        <w:t>資料來源：</w:t>
      </w:r>
      <w:r w:rsidR="00652F78" w:rsidRPr="00710753">
        <w:rPr>
          <w:rFonts w:hint="eastAsia"/>
          <w:lang w:eastAsia="zh-TW"/>
        </w:rPr>
        <w:t>希臘統計局</w:t>
      </w:r>
      <w:r w:rsidR="00853166" w:rsidRPr="00710753">
        <w:rPr>
          <w:rFonts w:hint="eastAsia"/>
          <w:lang w:eastAsia="zh-TW"/>
        </w:rPr>
        <w:t>（</w:t>
      </w:r>
      <w:r w:rsidR="00652F78" w:rsidRPr="00710753">
        <w:rPr>
          <w:lang w:eastAsia="zh-TW"/>
        </w:rPr>
        <w:t>ELSTAT</w:t>
      </w:r>
      <w:r w:rsidR="00853166" w:rsidRPr="00710753">
        <w:rPr>
          <w:lang w:eastAsia="zh-TW"/>
        </w:rPr>
        <w:t>）</w:t>
      </w:r>
      <w:r w:rsidRPr="00710753">
        <w:rPr>
          <w:rFonts w:hint="eastAsia"/>
          <w:lang w:eastAsia="zh-TW"/>
        </w:rPr>
        <w:t>、</w:t>
      </w:r>
      <w:r w:rsidR="006A1A4A" w:rsidRPr="00710753">
        <w:rPr>
          <w:rFonts w:hint="eastAsia"/>
          <w:lang w:eastAsia="zh-TW"/>
        </w:rPr>
        <w:t>希臘</w:t>
      </w:r>
      <w:r w:rsidR="008E66E3" w:rsidRPr="00710753">
        <w:rPr>
          <w:rFonts w:hint="eastAsia"/>
          <w:lang w:eastAsia="zh-TW"/>
        </w:rPr>
        <w:t>企業局</w:t>
      </w:r>
      <w:r w:rsidR="006A1A4A" w:rsidRPr="00710753">
        <w:rPr>
          <w:rFonts w:hint="eastAsia"/>
          <w:lang w:eastAsia="zh-TW"/>
        </w:rPr>
        <w:t>、</w:t>
      </w:r>
      <w:r w:rsidR="008E66E3" w:rsidRPr="00710753">
        <w:rPr>
          <w:rFonts w:hint="eastAsia"/>
          <w:lang w:eastAsia="zh-TW"/>
        </w:rPr>
        <w:t>IMF</w:t>
      </w:r>
      <w:r w:rsidR="008E66E3" w:rsidRPr="00710753">
        <w:rPr>
          <w:rFonts w:hint="eastAsia"/>
          <w:lang w:eastAsia="zh-TW"/>
        </w:rPr>
        <w:t>、</w:t>
      </w:r>
      <w:r w:rsidR="006A1A4A" w:rsidRPr="00710753">
        <w:rPr>
          <w:rFonts w:hint="eastAsia"/>
          <w:lang w:eastAsia="zh-TW"/>
        </w:rPr>
        <w:t>I</w:t>
      </w:r>
      <w:r w:rsidR="006A1A4A" w:rsidRPr="00710753">
        <w:rPr>
          <w:lang w:eastAsia="zh-TW"/>
        </w:rPr>
        <w:t>TC Trade Map</w:t>
      </w:r>
    </w:p>
    <w:p w14:paraId="036438DF" w14:textId="60E69FFF" w:rsidR="00611A9B" w:rsidRPr="00710753" w:rsidRDefault="00611A9B">
      <w:pPr>
        <w:widowControl/>
        <w:overflowPunct/>
        <w:autoSpaceDE/>
        <w:jc w:val="left"/>
        <w:rPr>
          <w:lang w:eastAsia="zh-TW"/>
        </w:rPr>
      </w:pPr>
      <w:r w:rsidRPr="00710753">
        <w:rPr>
          <w:lang w:eastAsia="zh-TW"/>
        </w:rPr>
        <w:br w:type="page"/>
      </w:r>
    </w:p>
    <w:p w14:paraId="0A94D13B" w14:textId="77777777" w:rsidR="007A78C9" w:rsidRPr="00710753" w:rsidRDefault="007A78C9" w:rsidP="00DD56CF">
      <w:pPr>
        <w:rPr>
          <w:lang w:eastAsia="zh-TW"/>
        </w:rPr>
      </w:pPr>
    </w:p>
    <w:p w14:paraId="63DE669C" w14:textId="77777777" w:rsidR="00F15BB4" w:rsidRPr="00710753" w:rsidRDefault="00F15BB4" w:rsidP="00F15BB4">
      <w:pPr>
        <w:sectPr w:rsidR="00F15BB4" w:rsidRPr="00710753" w:rsidSect="008F037F">
          <w:pgSz w:w="11906" w:h="16838"/>
          <w:pgMar w:top="2268" w:right="1701" w:bottom="1701" w:left="1701" w:header="1134" w:footer="851" w:gutter="0"/>
          <w:pgNumType w:start="1"/>
          <w:cols w:space="720"/>
          <w:docGrid w:type="linesAndChars" w:linePitch="514" w:charSpace="-819"/>
        </w:sectPr>
      </w:pPr>
    </w:p>
    <w:p w14:paraId="4318CA39" w14:textId="661356BF" w:rsidR="00467AFB" w:rsidRPr="00710753" w:rsidRDefault="00AE4DB2">
      <w:pPr>
        <w:pStyle w:val="a3"/>
        <w:rPr>
          <w:lang w:eastAsia="zh-TW"/>
        </w:rPr>
      </w:pPr>
      <w:bookmarkStart w:id="0" w:name="_Toc231758989"/>
      <w:r w:rsidRPr="00710753">
        <w:rPr>
          <w:rFonts w:hint="eastAsia"/>
          <w:lang w:eastAsia="zh-TW"/>
        </w:rPr>
        <w:lastRenderedPageBreak/>
        <w:t>第</w:t>
      </w:r>
      <w:bookmarkStart w:id="1" w:name="_Toc18183929"/>
      <w:r w:rsidR="00EB2202" w:rsidRPr="00710753">
        <w:rPr>
          <w:lang w:eastAsia="zh-TW"/>
        </w:rPr>
        <w:t>壹章　自然人文環境</w:t>
      </w:r>
      <w:bookmarkEnd w:id="0"/>
      <w:bookmarkEnd w:id="1"/>
    </w:p>
    <w:p w14:paraId="2912CECA" w14:textId="77777777" w:rsidR="00467AFB" w:rsidRPr="00710753" w:rsidRDefault="00EB2202" w:rsidP="00631AF3">
      <w:pPr>
        <w:pStyle w:val="a4"/>
        <w:spacing w:before="257" w:after="257"/>
        <w:ind w:left="632" w:hanging="632"/>
        <w:rPr>
          <w:color w:val="auto"/>
        </w:rPr>
      </w:pPr>
      <w:r w:rsidRPr="00710753">
        <w:rPr>
          <w:color w:val="auto"/>
        </w:rPr>
        <w:t>一、自然環境</w:t>
      </w:r>
    </w:p>
    <w:p w14:paraId="4E95C0DB" w14:textId="77777777" w:rsidR="00533996" w:rsidRPr="00710753" w:rsidRDefault="00533996" w:rsidP="00533996">
      <w:pPr>
        <w:ind w:firstLine="480"/>
        <w:rPr>
          <w:lang w:eastAsia="zh-TW"/>
        </w:rPr>
      </w:pPr>
      <w:r w:rsidRPr="00710753">
        <w:rPr>
          <w:lang w:eastAsia="zh-TW"/>
        </w:rPr>
        <w:t>希臘共和國位於北緯</w:t>
      </w:r>
      <w:r w:rsidRPr="00710753">
        <w:rPr>
          <w:lang w:eastAsia="zh-TW"/>
        </w:rPr>
        <w:t>34°</w:t>
      </w:r>
      <w:r w:rsidRPr="00710753">
        <w:rPr>
          <w:lang w:eastAsia="zh-TW"/>
        </w:rPr>
        <w:t>至</w:t>
      </w:r>
      <w:r w:rsidRPr="00710753">
        <w:rPr>
          <w:lang w:eastAsia="zh-TW"/>
        </w:rPr>
        <w:t>42°</w:t>
      </w:r>
      <w:proofErr w:type="gramStart"/>
      <w:r w:rsidRPr="00710753">
        <w:rPr>
          <w:lang w:eastAsia="zh-TW"/>
        </w:rPr>
        <w:t>之間，</w:t>
      </w:r>
      <w:proofErr w:type="gramEnd"/>
      <w:r w:rsidRPr="00710753">
        <w:rPr>
          <w:lang w:eastAsia="zh-TW"/>
        </w:rPr>
        <w:t>地處南歐巴爾幹半島南端，三面環海，海岸線總長約</w:t>
      </w:r>
      <w:r w:rsidRPr="00710753">
        <w:rPr>
          <w:lang w:eastAsia="zh-TW"/>
        </w:rPr>
        <w:t>13,676</w:t>
      </w:r>
      <w:r w:rsidRPr="00710753">
        <w:rPr>
          <w:lang w:eastAsia="zh-TW"/>
        </w:rPr>
        <w:t>公里。國土面積約</w:t>
      </w:r>
      <w:r w:rsidRPr="00710753">
        <w:rPr>
          <w:lang w:eastAsia="zh-TW"/>
        </w:rPr>
        <w:t>131,990</w:t>
      </w:r>
      <w:r w:rsidRPr="00710753">
        <w:rPr>
          <w:lang w:eastAsia="zh-TW"/>
        </w:rPr>
        <w:t>平方公里，其中約</w:t>
      </w:r>
      <w:r w:rsidRPr="00710753">
        <w:rPr>
          <w:lang w:eastAsia="zh-TW"/>
        </w:rPr>
        <w:t>15%</w:t>
      </w:r>
      <w:r w:rsidRPr="00710753">
        <w:rPr>
          <w:lang w:eastAsia="zh-TW"/>
        </w:rPr>
        <w:t>為島嶼，全國約</w:t>
      </w:r>
      <w:r w:rsidRPr="00710753">
        <w:rPr>
          <w:lang w:eastAsia="zh-TW"/>
        </w:rPr>
        <w:t>80%</w:t>
      </w:r>
      <w:r w:rsidRPr="00710753">
        <w:rPr>
          <w:lang w:eastAsia="zh-TW"/>
        </w:rPr>
        <w:t>為山地與丘陵地形，呈現出海洋景觀與山地</w:t>
      </w:r>
      <w:proofErr w:type="gramStart"/>
      <w:r w:rsidRPr="00710753">
        <w:rPr>
          <w:lang w:eastAsia="zh-TW"/>
        </w:rPr>
        <w:t>地</w:t>
      </w:r>
      <w:proofErr w:type="gramEnd"/>
      <w:r w:rsidRPr="00710753">
        <w:rPr>
          <w:lang w:eastAsia="zh-TW"/>
        </w:rPr>
        <w:t>貌交錯的自然特徵。</w:t>
      </w:r>
    </w:p>
    <w:p w14:paraId="62147BCE" w14:textId="77777777" w:rsidR="00533996" w:rsidRPr="00710753" w:rsidRDefault="00533996" w:rsidP="00533996">
      <w:pPr>
        <w:ind w:firstLine="480"/>
        <w:rPr>
          <w:lang w:eastAsia="zh-TW"/>
        </w:rPr>
      </w:pPr>
      <w:r w:rsidRPr="00710753">
        <w:rPr>
          <w:lang w:eastAsia="zh-TW"/>
        </w:rPr>
        <w:t>希臘北部與保加利亞、北馬其頓及阿爾巴尼亞接壤，東部毗鄰土耳其，東南瀕臨愛琴海，西南臨愛奧尼亞海，並隔地中海與非洲大陸相望。其海岸線曲折綿長，島嶼星羅棋布，其中最大島嶼為克里特島（</w:t>
      </w:r>
      <w:r w:rsidRPr="00710753">
        <w:rPr>
          <w:lang w:eastAsia="zh-TW"/>
        </w:rPr>
        <w:t>Crete</w:t>
      </w:r>
      <w:r w:rsidRPr="00710753">
        <w:rPr>
          <w:lang w:eastAsia="zh-TW"/>
        </w:rPr>
        <w:t>）。</w:t>
      </w:r>
    </w:p>
    <w:p w14:paraId="46DE7D67" w14:textId="25F051AF" w:rsidR="00533996" w:rsidRPr="00710753" w:rsidRDefault="00533996" w:rsidP="00C6418F">
      <w:pPr>
        <w:pStyle w:val="-"/>
        <w:ind w:firstLine="472"/>
      </w:pPr>
      <w:r w:rsidRPr="00710753">
        <w:t>希臘半島以品都斯山脈（</w:t>
      </w:r>
      <w:r w:rsidRPr="00710753">
        <w:t>Pindos Mountains</w:t>
      </w:r>
      <w:r w:rsidRPr="00710753">
        <w:t>）為主，境內最高峰為奧林帕斯山（</w:t>
      </w:r>
      <w:r w:rsidRPr="00710753">
        <w:t>Mount Olympus</w:t>
      </w:r>
      <w:r w:rsidRPr="00710753">
        <w:t>），海拔</w:t>
      </w:r>
      <w:r w:rsidRPr="00710753">
        <w:t>2,917</w:t>
      </w:r>
      <w:r w:rsidRPr="00710753">
        <w:t>公尺。</w:t>
      </w:r>
      <w:proofErr w:type="gramStart"/>
      <w:r w:rsidRPr="00710753">
        <w:t>伯羅奔</w:t>
      </w:r>
      <w:proofErr w:type="gramEnd"/>
      <w:r w:rsidRPr="00710753">
        <w:t>尼薩半島（</w:t>
      </w:r>
      <w:r w:rsidRPr="00710753">
        <w:t>Peloponnese Peninsula</w:t>
      </w:r>
      <w:r w:rsidRPr="00710753">
        <w:t>）則由柯林斯地峽（</w:t>
      </w:r>
      <w:r w:rsidRPr="00710753">
        <w:t>Isthmus of Corinth</w:t>
      </w:r>
      <w:r w:rsidRPr="00710753">
        <w:t>）與希臘本土相連，形成重要的地理分界。</w:t>
      </w:r>
    </w:p>
    <w:p w14:paraId="1541F986" w14:textId="012D2510" w:rsidR="005B31B6" w:rsidRPr="00710753" w:rsidRDefault="00533996" w:rsidP="00C6418F">
      <w:pPr>
        <w:pStyle w:val="-"/>
        <w:ind w:firstLine="472"/>
      </w:pPr>
      <w:r w:rsidRPr="00710753">
        <w:t>希臘屬典型亞熱帶地中海型氣候，夏季乾燥炎熱，平均氣溫約</w:t>
      </w:r>
      <w:r w:rsidRPr="00710753">
        <w:t>25</w:t>
      </w:r>
      <w:r w:rsidRPr="00710753">
        <w:t>～</w:t>
      </w:r>
      <w:r w:rsidRPr="00710753">
        <w:t>35°C</w:t>
      </w:r>
      <w:r w:rsidRPr="00710753">
        <w:t>；冬季則相對溫和濕潤，平均氣溫約</w:t>
      </w:r>
      <w:r w:rsidRPr="00710753">
        <w:t>10</w:t>
      </w:r>
      <w:r w:rsidRPr="00710753">
        <w:t>～</w:t>
      </w:r>
      <w:r w:rsidRPr="00710753">
        <w:t>15°C</w:t>
      </w:r>
      <w:r w:rsidRPr="00710753">
        <w:t>，整體氣候條件適合地中海農業與觀光發展。</w:t>
      </w:r>
    </w:p>
    <w:p w14:paraId="6ED6F2A3" w14:textId="77777777" w:rsidR="00467AFB" w:rsidRPr="00710753" w:rsidRDefault="00EB2202" w:rsidP="00631AF3">
      <w:pPr>
        <w:pStyle w:val="a4"/>
        <w:spacing w:before="257" w:after="257"/>
        <w:ind w:left="632" w:hanging="632"/>
        <w:rPr>
          <w:color w:val="auto"/>
        </w:rPr>
      </w:pPr>
      <w:r w:rsidRPr="00710753">
        <w:rPr>
          <w:color w:val="auto"/>
        </w:rPr>
        <w:t>二、人文及社會環境</w:t>
      </w:r>
    </w:p>
    <w:p w14:paraId="58C6A225" w14:textId="286347BF" w:rsidR="002E01CF" w:rsidRPr="00710753" w:rsidRDefault="008A63E2" w:rsidP="001C2E59">
      <w:pPr>
        <w:pStyle w:val="-"/>
        <w:ind w:firstLine="472"/>
      </w:pPr>
      <w:r w:rsidRPr="00710753">
        <w:rPr>
          <w:rFonts w:hint="eastAsia"/>
        </w:rPr>
        <w:t>202</w:t>
      </w:r>
      <w:r w:rsidR="00672959" w:rsidRPr="00710753">
        <w:rPr>
          <w:rFonts w:hint="eastAsia"/>
        </w:rPr>
        <w:t>5</w:t>
      </w:r>
      <w:r w:rsidR="00F66CAA" w:rsidRPr="00710753">
        <w:t>年</w:t>
      </w:r>
      <w:r w:rsidR="00EB2202" w:rsidRPr="00710753">
        <w:t>希臘人口</w:t>
      </w:r>
      <w:r w:rsidRPr="00710753">
        <w:t>1,0</w:t>
      </w:r>
      <w:r w:rsidR="00672959" w:rsidRPr="00710753">
        <w:rPr>
          <w:rFonts w:hint="eastAsia"/>
        </w:rPr>
        <w:t>37</w:t>
      </w:r>
      <w:r w:rsidR="00EB2202" w:rsidRPr="00710753">
        <w:t>萬人，</w:t>
      </w:r>
      <w:r w:rsidR="00EB2202" w:rsidRPr="00710753">
        <w:t>98%</w:t>
      </w:r>
      <w:r w:rsidR="00EB2202" w:rsidRPr="00710753">
        <w:t>以上為希臘人，其餘為土耳其及阿爾巴尼亞等民族。希臘官方語言為希臘語</w:t>
      </w:r>
      <w:r w:rsidR="002E01CF" w:rsidRPr="00710753">
        <w:rPr>
          <w:rFonts w:hint="eastAsia"/>
        </w:rPr>
        <w:t>，絕大多數居民信奉</w:t>
      </w:r>
      <w:r w:rsidR="00EB2202" w:rsidRPr="00710753">
        <w:t>東正教</w:t>
      </w:r>
      <w:r w:rsidR="002E01CF" w:rsidRPr="00710753">
        <w:rPr>
          <w:rFonts w:hint="eastAsia"/>
        </w:rPr>
        <w:t>，宗教對希臘社會文化及節慶生活仍具重要地位</w:t>
      </w:r>
      <w:r w:rsidR="00EB2202" w:rsidRPr="00710753">
        <w:t>。</w:t>
      </w:r>
    </w:p>
    <w:p w14:paraId="40BD712E" w14:textId="0FCB82F9" w:rsidR="008A7117" w:rsidRPr="00710753" w:rsidRDefault="008A7117" w:rsidP="001950D0">
      <w:pPr>
        <w:pStyle w:val="-"/>
        <w:ind w:firstLine="472"/>
      </w:pPr>
      <w:r w:rsidRPr="00710753">
        <w:rPr>
          <w:rFonts w:hint="eastAsia"/>
        </w:rPr>
        <w:t>希臘社會</w:t>
      </w:r>
      <w:r w:rsidR="006303AF" w:rsidRPr="00710753">
        <w:rPr>
          <w:rFonts w:ascii="Roboto" w:hAnsi="Roboto"/>
          <w:shd w:val="clear" w:color="auto" w:fill="FFFFFF"/>
        </w:rPr>
        <w:t>民風純樸保守，</w:t>
      </w:r>
      <w:r w:rsidRPr="00710753">
        <w:rPr>
          <w:rFonts w:hint="eastAsia"/>
        </w:rPr>
        <w:t>家庭</w:t>
      </w:r>
      <w:r w:rsidR="002E01CF" w:rsidRPr="00710753">
        <w:rPr>
          <w:rFonts w:hint="eastAsia"/>
        </w:rPr>
        <w:t>關係緊密</w:t>
      </w:r>
      <w:r w:rsidR="007F309C" w:rsidRPr="00710753">
        <w:rPr>
          <w:rFonts w:hint="eastAsia"/>
        </w:rPr>
        <w:t>且</w:t>
      </w:r>
      <w:r w:rsidR="006303AF" w:rsidRPr="00710753">
        <w:rPr>
          <w:rFonts w:hint="eastAsia"/>
        </w:rPr>
        <w:t>凝聚力強</w:t>
      </w:r>
      <w:r w:rsidR="002E01CF" w:rsidRPr="00710753">
        <w:rPr>
          <w:rFonts w:hint="eastAsia"/>
        </w:rPr>
        <w:t>，家庭成員</w:t>
      </w:r>
      <w:r w:rsidRPr="00710753">
        <w:rPr>
          <w:rFonts w:hint="eastAsia"/>
        </w:rPr>
        <w:t>間相互</w:t>
      </w:r>
      <w:proofErr w:type="gramStart"/>
      <w:r w:rsidR="002E01CF" w:rsidRPr="00710753">
        <w:rPr>
          <w:rFonts w:hint="eastAsia"/>
        </w:rPr>
        <w:t>及跨代</w:t>
      </w:r>
      <w:r w:rsidRPr="00710753">
        <w:rPr>
          <w:rFonts w:hint="eastAsia"/>
        </w:rPr>
        <w:t>支持</w:t>
      </w:r>
      <w:proofErr w:type="gramEnd"/>
      <w:r w:rsidR="002E01CF" w:rsidRPr="00710753">
        <w:rPr>
          <w:rFonts w:hint="eastAsia"/>
        </w:rPr>
        <w:t>普遍存在。</w:t>
      </w:r>
      <w:r w:rsidRPr="00710753">
        <w:rPr>
          <w:rFonts w:hint="eastAsia"/>
        </w:rPr>
        <w:t>希臘多數企業為小型企業；航運等大型企業，仍持續由緊密相連結家</w:t>
      </w:r>
      <w:r w:rsidRPr="00710753">
        <w:rPr>
          <w:rFonts w:hint="eastAsia"/>
        </w:rPr>
        <w:lastRenderedPageBreak/>
        <w:t>族掌控。</w:t>
      </w:r>
    </w:p>
    <w:p w14:paraId="0866B260" w14:textId="07FD3182" w:rsidR="002E01CF" w:rsidRPr="00710753" w:rsidRDefault="00EB2202" w:rsidP="00C6418F">
      <w:pPr>
        <w:pStyle w:val="-"/>
        <w:ind w:firstLine="472"/>
      </w:pPr>
      <w:r w:rsidRPr="00710753">
        <w:t>首都雅典位於</w:t>
      </w:r>
      <w:r w:rsidRPr="00710753">
        <w:t>Attica</w:t>
      </w:r>
      <w:r w:rsidRPr="00710753">
        <w:t>盆地的</w:t>
      </w:r>
      <w:proofErr w:type="gramStart"/>
      <w:r w:rsidRPr="00710753">
        <w:t>南部，</w:t>
      </w:r>
      <w:proofErr w:type="gramEnd"/>
      <w:r w:rsidRPr="00710753">
        <w:t>東西北三面環山，南面是</w:t>
      </w:r>
      <w:r w:rsidRPr="00710753">
        <w:t>Saronic</w:t>
      </w:r>
      <w:r w:rsidRPr="00710753">
        <w:t>海灣，居民</w:t>
      </w:r>
      <w:r w:rsidR="001950D0" w:rsidRPr="00710753">
        <w:rPr>
          <w:rFonts w:hint="eastAsia"/>
        </w:rPr>
        <w:t>約</w:t>
      </w:r>
      <w:r w:rsidR="001950D0" w:rsidRPr="00710753">
        <w:rPr>
          <w:rFonts w:hint="eastAsia"/>
        </w:rPr>
        <w:t>380</w:t>
      </w:r>
      <w:r w:rsidRPr="00710753">
        <w:t>萬人，</w:t>
      </w:r>
      <w:r w:rsidR="002E01CF" w:rsidRPr="00710753">
        <w:rPr>
          <w:rFonts w:hint="eastAsia"/>
        </w:rPr>
        <w:t>超過</w:t>
      </w:r>
      <w:r w:rsidRPr="00710753">
        <w:t>全國人口三分之一，是希臘</w:t>
      </w:r>
      <w:r w:rsidR="00023A26" w:rsidRPr="00710753">
        <w:rPr>
          <w:rFonts w:hint="eastAsia"/>
        </w:rPr>
        <w:t>政治及</w:t>
      </w:r>
      <w:r w:rsidRPr="00710753">
        <w:t>經濟中心。大雅典區居民人口數占希臘人口數將近一半，主要</w:t>
      </w:r>
      <w:r w:rsidR="002E01CF" w:rsidRPr="00710753">
        <w:rPr>
          <w:rFonts w:hint="eastAsia"/>
        </w:rPr>
        <w:t>經濟活動</w:t>
      </w:r>
      <w:r w:rsidRPr="00710753">
        <w:t>皆在該地區進行，以附近</w:t>
      </w:r>
      <w:r w:rsidRPr="00710753">
        <w:t>Piraeus</w:t>
      </w:r>
      <w:r w:rsidRPr="00710753">
        <w:t>為進</w:t>
      </w:r>
      <w:r w:rsidR="00023A26" w:rsidRPr="00710753">
        <w:rPr>
          <w:rFonts w:hint="eastAsia"/>
        </w:rPr>
        <w:t>出</w:t>
      </w:r>
      <w:r w:rsidRPr="00710753">
        <w:t>口港。</w:t>
      </w:r>
      <w:r w:rsidR="002E01CF" w:rsidRPr="00710753">
        <w:t>塞薩</w:t>
      </w:r>
      <w:r w:rsidR="002E01CF" w:rsidRPr="00710753">
        <w:rPr>
          <w:rFonts w:hint="eastAsia"/>
        </w:rPr>
        <w:t>羅</w:t>
      </w:r>
      <w:r w:rsidR="002E01CF" w:rsidRPr="00710753">
        <w:t>尼</w:t>
      </w:r>
      <w:r w:rsidR="002E01CF" w:rsidRPr="00710753">
        <w:rPr>
          <w:rFonts w:hint="eastAsia"/>
        </w:rPr>
        <w:t>加</w:t>
      </w:r>
      <w:r w:rsidR="002E01CF" w:rsidRPr="00710753">
        <w:t>為希臘第二大城市</w:t>
      </w:r>
      <w:r w:rsidR="002E01CF" w:rsidRPr="00710753">
        <w:rPr>
          <w:rFonts w:hint="eastAsia"/>
        </w:rPr>
        <w:t>，亦是北部馬其頓地區的首府，</w:t>
      </w:r>
      <w:r w:rsidR="002E01CF" w:rsidRPr="00710753">
        <w:t>人口約</w:t>
      </w:r>
      <w:r w:rsidR="002E01CF" w:rsidRPr="00710753">
        <w:t>1</w:t>
      </w:r>
      <w:r w:rsidR="002E01CF" w:rsidRPr="00710753">
        <w:rPr>
          <w:rFonts w:hint="eastAsia"/>
        </w:rPr>
        <w:t>2</w:t>
      </w:r>
      <w:r w:rsidR="002E01CF" w:rsidRPr="00710753">
        <w:t>0</w:t>
      </w:r>
      <w:r w:rsidR="002E01CF" w:rsidRPr="00710753">
        <w:t>萬人，為北方</w:t>
      </w:r>
      <w:r w:rsidR="002E01CF" w:rsidRPr="00710753">
        <w:rPr>
          <w:rFonts w:hint="eastAsia"/>
        </w:rPr>
        <w:t>經濟</w:t>
      </w:r>
      <w:r w:rsidR="002E01CF" w:rsidRPr="00710753">
        <w:t>重鎮，</w:t>
      </w:r>
      <w:r w:rsidR="002E01CF" w:rsidRPr="00710753">
        <w:rPr>
          <w:rFonts w:hint="eastAsia"/>
        </w:rPr>
        <w:t>也是巴爾幹半島南部重要門戶</w:t>
      </w:r>
      <w:r w:rsidR="002E01CF" w:rsidRPr="00710753">
        <w:t>。</w:t>
      </w:r>
    </w:p>
    <w:p w14:paraId="48A55466" w14:textId="6564218C" w:rsidR="00467AFB" w:rsidRPr="00710753" w:rsidRDefault="002E01CF" w:rsidP="00C6418F">
      <w:pPr>
        <w:pStyle w:val="-"/>
        <w:ind w:firstLine="472"/>
      </w:pPr>
      <w:r w:rsidRPr="00710753">
        <w:t>希臘人重視家庭休閒生活，商店營業時間較歐盟其他</w:t>
      </w:r>
      <w:r w:rsidRPr="00710753">
        <w:rPr>
          <w:rFonts w:hint="eastAsia"/>
        </w:rPr>
        <w:t>成員</w:t>
      </w:r>
      <w:r w:rsidRPr="00710753">
        <w:t>短，且週日不營業。</w:t>
      </w:r>
      <w:r w:rsidRPr="00710753">
        <w:rPr>
          <w:rFonts w:hint="eastAsia"/>
        </w:rPr>
        <w:t>希臘一般商店營業時間為週一、三、六自上午</w:t>
      </w:r>
      <w:r w:rsidRPr="00710753">
        <w:rPr>
          <w:rFonts w:hint="eastAsia"/>
        </w:rPr>
        <w:t>9</w:t>
      </w:r>
      <w:r w:rsidRPr="00710753">
        <w:rPr>
          <w:rFonts w:hint="eastAsia"/>
        </w:rPr>
        <w:t>時自下午</w:t>
      </w:r>
      <w:r w:rsidRPr="00710753">
        <w:rPr>
          <w:rFonts w:hint="eastAsia"/>
        </w:rPr>
        <w:t>3</w:t>
      </w:r>
      <w:r w:rsidRPr="00710753">
        <w:rPr>
          <w:rFonts w:hint="eastAsia"/>
        </w:rPr>
        <w:t>時</w:t>
      </w:r>
      <w:r w:rsidRPr="00710753">
        <w:rPr>
          <w:rFonts w:hint="eastAsia"/>
        </w:rPr>
        <w:t>30</w:t>
      </w:r>
      <w:r w:rsidRPr="00710753">
        <w:rPr>
          <w:rFonts w:hint="eastAsia"/>
        </w:rPr>
        <w:t>分；週二、四及五為上午</w:t>
      </w:r>
      <w:r w:rsidRPr="00710753">
        <w:rPr>
          <w:rFonts w:hint="eastAsia"/>
        </w:rPr>
        <w:t>9</w:t>
      </w:r>
      <w:r w:rsidRPr="00710753">
        <w:rPr>
          <w:rFonts w:hint="eastAsia"/>
        </w:rPr>
        <w:t>時至下午</w:t>
      </w:r>
      <w:r w:rsidRPr="00710753">
        <w:rPr>
          <w:rFonts w:hint="eastAsia"/>
        </w:rPr>
        <w:t>2</w:t>
      </w:r>
      <w:r w:rsidRPr="00710753">
        <w:rPr>
          <w:rFonts w:hint="eastAsia"/>
        </w:rPr>
        <w:t>時</w:t>
      </w:r>
      <w:r w:rsidRPr="00710753">
        <w:rPr>
          <w:rFonts w:hint="eastAsia"/>
        </w:rPr>
        <w:t>30</w:t>
      </w:r>
      <w:r w:rsidRPr="00710753">
        <w:rPr>
          <w:rFonts w:hint="eastAsia"/>
        </w:rPr>
        <w:t>分，及下午</w:t>
      </w:r>
      <w:r w:rsidRPr="00710753">
        <w:rPr>
          <w:rFonts w:hint="eastAsia"/>
        </w:rPr>
        <w:t>5</w:t>
      </w:r>
      <w:r w:rsidRPr="00710753">
        <w:rPr>
          <w:rFonts w:hint="eastAsia"/>
        </w:rPr>
        <w:t>時</w:t>
      </w:r>
      <w:r w:rsidRPr="00710753">
        <w:rPr>
          <w:rFonts w:hint="eastAsia"/>
        </w:rPr>
        <w:t>30</w:t>
      </w:r>
      <w:r w:rsidRPr="00710753">
        <w:rPr>
          <w:rFonts w:hint="eastAsia"/>
        </w:rPr>
        <w:t>分至晚間</w:t>
      </w:r>
      <w:r w:rsidRPr="00710753">
        <w:rPr>
          <w:rFonts w:hint="eastAsia"/>
        </w:rPr>
        <w:t>9</w:t>
      </w:r>
      <w:r w:rsidRPr="00710753">
        <w:rPr>
          <w:rFonts w:hint="eastAsia"/>
        </w:rPr>
        <w:t>時。超市則週一至週五每日自上午</w:t>
      </w:r>
      <w:r w:rsidRPr="00710753">
        <w:rPr>
          <w:rFonts w:hint="eastAsia"/>
        </w:rPr>
        <w:t>9</w:t>
      </w:r>
      <w:r w:rsidRPr="00710753">
        <w:rPr>
          <w:rFonts w:hint="eastAsia"/>
        </w:rPr>
        <w:t>時至晚間</w:t>
      </w:r>
      <w:r w:rsidRPr="00710753">
        <w:rPr>
          <w:rFonts w:hint="eastAsia"/>
        </w:rPr>
        <w:t>9</w:t>
      </w:r>
      <w:r w:rsidRPr="00710753">
        <w:rPr>
          <w:rFonts w:hint="eastAsia"/>
        </w:rPr>
        <w:t>時，週六營業至晚間</w:t>
      </w:r>
      <w:r w:rsidRPr="00710753">
        <w:rPr>
          <w:rFonts w:hint="eastAsia"/>
        </w:rPr>
        <w:t>6</w:t>
      </w:r>
      <w:r w:rsidRPr="00710753">
        <w:rPr>
          <w:rFonts w:hint="eastAsia"/>
        </w:rPr>
        <w:t>時。星期日除餐廳、鮮花店、糕餅店及報攤外，一般商店均關閉；希臘人習慣於下午休息，晚餐常在九點以後，各餐廳及各休閒區入夜常座無虛席。</w:t>
      </w:r>
    </w:p>
    <w:p w14:paraId="09A39CC8" w14:textId="77777777" w:rsidR="00467AFB" w:rsidRPr="00710753" w:rsidRDefault="00EB2202" w:rsidP="00631AF3">
      <w:pPr>
        <w:pStyle w:val="a4"/>
        <w:spacing w:before="257" w:after="257"/>
        <w:ind w:left="632" w:hanging="632"/>
        <w:rPr>
          <w:color w:val="auto"/>
        </w:rPr>
      </w:pPr>
      <w:r w:rsidRPr="00710753">
        <w:rPr>
          <w:color w:val="auto"/>
        </w:rPr>
        <w:t>三、政治環境</w:t>
      </w:r>
    </w:p>
    <w:p w14:paraId="0881FCC3" w14:textId="082C3F09" w:rsidR="00CE663C" w:rsidRPr="00710753" w:rsidRDefault="002B34AB" w:rsidP="00C6418F">
      <w:pPr>
        <w:pStyle w:val="-"/>
        <w:ind w:firstLine="472"/>
        <w:rPr>
          <w:lang w:eastAsia="zh-HK"/>
        </w:rPr>
      </w:pPr>
      <w:r w:rsidRPr="00710753">
        <w:rPr>
          <w:rFonts w:hint="eastAsia"/>
        </w:rPr>
        <w:t>希臘</w:t>
      </w:r>
      <w:proofErr w:type="gramStart"/>
      <w:r w:rsidRPr="00710753">
        <w:rPr>
          <w:rFonts w:hint="eastAsia"/>
        </w:rPr>
        <w:t>採</w:t>
      </w:r>
      <w:proofErr w:type="gramEnd"/>
      <w:r w:rsidR="0055464D" w:rsidRPr="00710753">
        <w:t>內閣制，總理掌實權，由國會多數黨黨魁經總統任命後出任。</w:t>
      </w:r>
      <w:r w:rsidR="00CE663C" w:rsidRPr="00710753">
        <w:rPr>
          <w:lang w:eastAsia="zh-HK"/>
        </w:rPr>
        <w:t>全國分為</w:t>
      </w:r>
      <w:r w:rsidR="00CE663C" w:rsidRPr="00710753">
        <w:rPr>
          <w:lang w:eastAsia="zh-HK"/>
        </w:rPr>
        <w:t>13</w:t>
      </w:r>
      <w:r w:rsidR="00CE663C" w:rsidRPr="00710753">
        <w:rPr>
          <w:lang w:eastAsia="zh-HK"/>
        </w:rPr>
        <w:t>個行政大區，行政區下共有</w:t>
      </w:r>
      <w:r w:rsidR="00CE663C" w:rsidRPr="00710753">
        <w:rPr>
          <w:lang w:eastAsia="zh-HK"/>
        </w:rPr>
        <w:t>51</w:t>
      </w:r>
      <w:r w:rsidR="00CE663C" w:rsidRPr="00710753">
        <w:rPr>
          <w:lang w:eastAsia="zh-HK"/>
        </w:rPr>
        <w:t>省及上千市鎮。國會為一院制，國會議員共</w:t>
      </w:r>
      <w:r w:rsidR="00CE663C" w:rsidRPr="00710753">
        <w:rPr>
          <w:lang w:eastAsia="zh-HK"/>
        </w:rPr>
        <w:t xml:space="preserve"> 300 </w:t>
      </w:r>
      <w:r w:rsidR="00CE663C" w:rsidRPr="00710753">
        <w:rPr>
          <w:lang w:eastAsia="zh-HK"/>
        </w:rPr>
        <w:t>名，每四年改選一次，由人民直選。</w:t>
      </w:r>
    </w:p>
    <w:p w14:paraId="4BE20E77" w14:textId="1D5ED801" w:rsidR="0055464D" w:rsidRPr="00710753" w:rsidRDefault="00FF563A" w:rsidP="00C6418F">
      <w:pPr>
        <w:pStyle w:val="-"/>
        <w:ind w:firstLine="472"/>
      </w:pPr>
      <w:r w:rsidRPr="00710753">
        <w:rPr>
          <w:rFonts w:hint="eastAsia"/>
        </w:rPr>
        <w:t>希</w:t>
      </w:r>
      <w:r w:rsidR="00CE663C" w:rsidRPr="00710753">
        <w:t>臘自</w:t>
      </w:r>
      <w:r w:rsidR="00CE663C" w:rsidRPr="00710753">
        <w:t>1974</w:t>
      </w:r>
      <w:r w:rsidR="00CE663C" w:rsidRPr="00710753">
        <w:t>年以來多由「新民主黨」</w:t>
      </w:r>
      <w:r w:rsidR="00C6418F" w:rsidRPr="00710753">
        <w:t>（</w:t>
      </w:r>
      <w:r w:rsidR="00CE663C" w:rsidRPr="00710753">
        <w:t>ND</w:t>
      </w:r>
      <w:r w:rsidR="00C6418F" w:rsidRPr="00710753">
        <w:t>）</w:t>
      </w:r>
      <w:r w:rsidR="00CE663C" w:rsidRPr="00710753">
        <w:t>及「泛希臘社會主義運動」</w:t>
      </w:r>
      <w:r w:rsidR="00C6418F" w:rsidRPr="00710753">
        <w:t>（</w:t>
      </w:r>
      <w:r w:rsidR="00CE663C" w:rsidRPr="00710753">
        <w:t>PASOK</w:t>
      </w:r>
      <w:r w:rsidR="00C6418F" w:rsidRPr="00710753">
        <w:t>）</w:t>
      </w:r>
      <w:r w:rsidR="00CE663C" w:rsidRPr="00710753">
        <w:t>兩黨輪流執政或組執政聯盟；至</w:t>
      </w:r>
      <w:r w:rsidR="00CE663C" w:rsidRPr="00710753">
        <w:t>2008</w:t>
      </w:r>
      <w:r w:rsidR="00CE663C" w:rsidRPr="00710753">
        <w:t>年後，由於希臘爆發金融危機，因歐盟對希臘提供紓困方案實施「</w:t>
      </w:r>
      <w:proofErr w:type="gramStart"/>
      <w:r w:rsidR="00CE663C" w:rsidRPr="00710753">
        <w:t>撙</w:t>
      </w:r>
      <w:proofErr w:type="gramEnd"/>
      <w:r w:rsidR="00CE663C" w:rsidRPr="00710753">
        <w:t>節」措施導致民怨四起，上述兩黨支持度大幅下跌，促成</w:t>
      </w:r>
      <w:r w:rsidR="00CE663C" w:rsidRPr="00710753">
        <w:t>2015</w:t>
      </w:r>
      <w:r w:rsidR="00CE663C" w:rsidRPr="00710753">
        <w:t>年反</w:t>
      </w:r>
      <w:proofErr w:type="gramStart"/>
      <w:r w:rsidR="00CE663C" w:rsidRPr="00710753">
        <w:t>撙</w:t>
      </w:r>
      <w:proofErr w:type="gramEnd"/>
      <w:r w:rsidR="00CE663C" w:rsidRPr="00710753">
        <w:t>節政黨「極左聯盟」</w:t>
      </w:r>
      <w:r w:rsidR="00C6418F" w:rsidRPr="00710753">
        <w:t>（</w:t>
      </w:r>
      <w:r w:rsidR="00CE663C" w:rsidRPr="00710753">
        <w:t>SYRIZA</w:t>
      </w:r>
      <w:r w:rsidR="00C6418F" w:rsidRPr="00710753">
        <w:t>）</w:t>
      </w:r>
      <w:r w:rsidR="00CE663C" w:rsidRPr="00710753">
        <w:t>上台執政。「極左聯盟」政府經歷資本管制及全民公投等動</w:t>
      </w:r>
      <w:proofErr w:type="gramStart"/>
      <w:r w:rsidR="00CE663C" w:rsidRPr="00710753">
        <w:t>盪</w:t>
      </w:r>
      <w:proofErr w:type="gramEnd"/>
      <w:r w:rsidR="00CE663C" w:rsidRPr="00710753">
        <w:t>情勢，逐漸使經濟回穩，至</w:t>
      </w:r>
      <w:r w:rsidR="00CE663C" w:rsidRPr="00710753">
        <w:t>2018</w:t>
      </w:r>
      <w:r w:rsidR="00CE663C" w:rsidRPr="00710753">
        <w:t>年</w:t>
      </w:r>
      <w:r w:rsidR="00CE663C" w:rsidRPr="00710753">
        <w:t>8</w:t>
      </w:r>
      <w:r w:rsidR="00CE663C" w:rsidRPr="00710753">
        <w:t>月完成歐盟第三批紓困方案審查，惟多數民眾對於該政府未能履行其反</w:t>
      </w:r>
      <w:proofErr w:type="gramStart"/>
      <w:r w:rsidR="00CE663C" w:rsidRPr="00710753">
        <w:t>撙</w:t>
      </w:r>
      <w:proofErr w:type="gramEnd"/>
      <w:r w:rsidR="00CE663C" w:rsidRPr="00710753">
        <w:t>節之政見及與北馬其頓簽署解決國名協議等爭議，</w:t>
      </w:r>
      <w:proofErr w:type="gramStart"/>
      <w:r w:rsidR="00CE663C" w:rsidRPr="00710753">
        <w:t>均使</w:t>
      </w:r>
      <w:proofErr w:type="gramEnd"/>
      <w:r w:rsidR="00CE663C" w:rsidRPr="00710753">
        <w:t>「極左聯盟」大失民心，於</w:t>
      </w:r>
      <w:r w:rsidR="00CE663C" w:rsidRPr="00710753">
        <w:t>2019</w:t>
      </w:r>
      <w:r w:rsidR="00CE663C" w:rsidRPr="00710753">
        <w:t>年</w:t>
      </w:r>
      <w:r w:rsidR="00CE663C" w:rsidRPr="00710753">
        <w:t>5</w:t>
      </w:r>
      <w:r w:rsidR="00CE663C" w:rsidRPr="00710753">
        <w:t>月歐洲議會及地方選舉大敗，迫使時任總理齊普拉斯</w:t>
      </w:r>
      <w:r w:rsidR="00C6418F" w:rsidRPr="00710753">
        <w:t>（</w:t>
      </w:r>
      <w:r w:rsidR="00CE663C" w:rsidRPr="00710753">
        <w:t>Alexis Tsipras</w:t>
      </w:r>
      <w:r w:rsidR="00C6418F" w:rsidRPr="00710753">
        <w:t>）</w:t>
      </w:r>
      <w:r w:rsidR="00CE663C" w:rsidRPr="00710753">
        <w:t>提前改選國會。</w:t>
      </w:r>
      <w:r w:rsidR="00CE663C" w:rsidRPr="00710753">
        <w:t>2019</w:t>
      </w:r>
      <w:r w:rsidR="00CE663C" w:rsidRPr="00710753">
        <w:lastRenderedPageBreak/>
        <w:t>年</w:t>
      </w:r>
      <w:r w:rsidR="00CE663C" w:rsidRPr="00710753">
        <w:t>7</w:t>
      </w:r>
      <w:r w:rsidR="00CE663C" w:rsidRPr="00710753">
        <w:t>月</w:t>
      </w:r>
      <w:r w:rsidR="00CE663C" w:rsidRPr="00710753">
        <w:t>7</w:t>
      </w:r>
      <w:r w:rsidR="00CE663C" w:rsidRPr="00710753">
        <w:t>日大選結果由「新民主黨」大勝獲</w:t>
      </w:r>
      <w:r w:rsidR="00CE663C" w:rsidRPr="00710753">
        <w:t>158</w:t>
      </w:r>
      <w:r w:rsidR="00CE663C" w:rsidRPr="00710753">
        <w:t>席過半數單獨組閣，黨主席米佐塔基斯</w:t>
      </w:r>
      <w:r w:rsidR="00C6418F" w:rsidRPr="00710753">
        <w:t>（</w:t>
      </w:r>
      <w:r w:rsidR="00CE663C" w:rsidRPr="00710753">
        <w:t xml:space="preserve">Kyriakos </w:t>
      </w:r>
      <w:proofErr w:type="spellStart"/>
      <w:r w:rsidR="00CE663C" w:rsidRPr="00710753">
        <w:t>Mitsotakis</w:t>
      </w:r>
      <w:proofErr w:type="spellEnd"/>
      <w:r w:rsidR="00C6418F" w:rsidRPr="00710753">
        <w:t>）</w:t>
      </w:r>
      <w:r w:rsidR="00CE663C" w:rsidRPr="00710753">
        <w:t>擔任希臘總理。</w:t>
      </w:r>
    </w:p>
    <w:p w14:paraId="25F63EB6" w14:textId="0F356AFE" w:rsidR="00282C55" w:rsidRPr="00710753" w:rsidRDefault="0055464D" w:rsidP="00C6418F">
      <w:pPr>
        <w:pStyle w:val="-"/>
        <w:ind w:firstLine="472"/>
        <w:rPr>
          <w:rFonts w:ascii="微軟正黑體" w:eastAsia="微軟正黑體" w:hAnsi="微軟正黑體" w:cs="微軟正黑體"/>
          <w:lang w:eastAsia="zh-HK"/>
        </w:rPr>
      </w:pPr>
      <w:r w:rsidRPr="00710753">
        <w:t>2023</w:t>
      </w:r>
      <w:r w:rsidRPr="00710753">
        <w:t>年</w:t>
      </w:r>
      <w:r w:rsidRPr="00710753">
        <w:t>6</w:t>
      </w:r>
      <w:r w:rsidRPr="00710753">
        <w:t>月</w:t>
      </w:r>
      <w:r w:rsidRPr="00710753">
        <w:t>25</w:t>
      </w:r>
      <w:r w:rsidRPr="00710753">
        <w:t>日進行國會選舉後，各政黨所</w:t>
      </w:r>
      <w:r w:rsidR="00C6418F" w:rsidRPr="00710753">
        <w:t>占</w:t>
      </w:r>
      <w:r w:rsidRPr="00710753">
        <w:t>國會席次分別為：「新民主黨」</w:t>
      </w:r>
      <w:r w:rsidRPr="00710753">
        <w:t>158</w:t>
      </w:r>
      <w:r w:rsidRPr="00710753">
        <w:t>席、「極左聯盟」</w:t>
      </w:r>
      <w:r w:rsidRPr="00710753">
        <w:t>48</w:t>
      </w:r>
      <w:r w:rsidRPr="00710753">
        <w:t>席、「泛希臘社會主義運動</w:t>
      </w:r>
      <w:r w:rsidRPr="00710753">
        <w:t>-</w:t>
      </w:r>
      <w:r w:rsidRPr="00710753">
        <w:t>改變運動黨」</w:t>
      </w:r>
      <w:r w:rsidRPr="00710753">
        <w:t>32</w:t>
      </w:r>
      <w:r w:rsidRPr="00710753">
        <w:t>席、「共產黨」</w:t>
      </w:r>
      <w:r w:rsidRPr="00710753">
        <w:t>20</w:t>
      </w:r>
      <w:r w:rsidRPr="00710753">
        <w:t>席、「希臘方案」</w:t>
      </w:r>
      <w:r w:rsidRPr="00710753">
        <w:t>12</w:t>
      </w:r>
      <w:r w:rsidRPr="00710753">
        <w:t>席、「斯巴達人黨」</w:t>
      </w:r>
      <w:r w:rsidRPr="00710753">
        <w:t>12</w:t>
      </w:r>
      <w:r w:rsidRPr="00710753">
        <w:t>席、「民主愛國運動黨」</w:t>
      </w:r>
      <w:r w:rsidRPr="00710753">
        <w:t>10</w:t>
      </w:r>
      <w:r w:rsidRPr="00710753">
        <w:t>席及「自由路線黨」</w:t>
      </w:r>
      <w:r w:rsidRPr="00710753">
        <w:t>8</w:t>
      </w:r>
      <w:r w:rsidRPr="00710753">
        <w:t>席</w:t>
      </w:r>
      <w:r w:rsidRPr="00710753">
        <w:rPr>
          <w:rFonts w:hint="eastAsia"/>
        </w:rPr>
        <w:t>。</w:t>
      </w:r>
      <w:r w:rsidRPr="00710753">
        <w:t>由「新民主黨」執政</w:t>
      </w:r>
      <w:r w:rsidRPr="00710753">
        <w:rPr>
          <w:rFonts w:ascii="微軟正黑體" w:eastAsia="微軟正黑體" w:hAnsi="微軟正黑體" w:cs="微軟正黑體"/>
          <w:lang w:eastAsia="zh-HK"/>
        </w:rPr>
        <w:t>，</w:t>
      </w:r>
      <w:r w:rsidR="00FF563A" w:rsidRPr="00710753">
        <w:rPr>
          <w:rFonts w:ascii="微軟正黑體" w:eastAsia="微軟正黑體" w:hAnsi="微軟正黑體" w:cs="微軟正黑體" w:hint="eastAsia"/>
          <w:lang w:eastAsia="zh-HK"/>
        </w:rPr>
        <w:t>並由</w:t>
      </w:r>
      <w:r w:rsidRPr="00710753">
        <w:rPr>
          <w:rFonts w:ascii="微軟正黑體" w:eastAsia="微軟正黑體" w:hAnsi="微軟正黑體" w:cs="微軟正黑體"/>
          <w:lang w:eastAsia="zh-HK"/>
        </w:rPr>
        <w:t>米佐塔基斯續任總理</w:t>
      </w:r>
      <w:r w:rsidR="00FF563A" w:rsidRPr="00710753">
        <w:rPr>
          <w:rFonts w:ascii="微軟正黑體" w:eastAsia="微軟正黑體" w:hAnsi="微軟正黑體" w:cs="微軟正黑體" w:hint="eastAsia"/>
          <w:lang w:eastAsia="zh-HK"/>
        </w:rPr>
        <w:t>迄今</w:t>
      </w:r>
      <w:r w:rsidRPr="00710753">
        <w:rPr>
          <w:rFonts w:ascii="微軟正黑體" w:eastAsia="微軟正黑體" w:hAnsi="微軟正黑體" w:cs="微軟正黑體"/>
          <w:lang w:eastAsia="zh-HK"/>
        </w:rPr>
        <w:t>。</w:t>
      </w:r>
    </w:p>
    <w:p w14:paraId="796642E1" w14:textId="77777777" w:rsidR="00282C55" w:rsidRPr="00710753" w:rsidRDefault="00282C55">
      <w:pPr>
        <w:widowControl/>
        <w:overflowPunct/>
        <w:autoSpaceDE/>
        <w:jc w:val="left"/>
        <w:rPr>
          <w:rFonts w:ascii="微軟正黑體" w:eastAsia="微軟正黑體" w:hAnsi="微軟正黑體" w:cs="微軟正黑體"/>
          <w:lang w:eastAsia="zh-HK"/>
        </w:rPr>
      </w:pPr>
      <w:r w:rsidRPr="00710753">
        <w:rPr>
          <w:rFonts w:ascii="微軟正黑體" w:eastAsia="微軟正黑體" w:hAnsi="微軟正黑體" w:cs="微軟正黑體"/>
          <w:lang w:eastAsia="zh-HK"/>
        </w:rPr>
        <w:br w:type="page"/>
      </w:r>
    </w:p>
    <w:p w14:paraId="7224C5D9" w14:textId="7CD13170" w:rsidR="00282C55" w:rsidRPr="00710753" w:rsidRDefault="00282C55">
      <w:pPr>
        <w:widowControl/>
        <w:overflowPunct/>
        <w:autoSpaceDE/>
        <w:jc w:val="left"/>
        <w:rPr>
          <w:lang w:eastAsia="zh-TW"/>
        </w:rPr>
      </w:pPr>
    </w:p>
    <w:p w14:paraId="4527602E" w14:textId="77777777" w:rsidR="00097025" w:rsidRPr="00710753" w:rsidRDefault="00097025" w:rsidP="00D42A92">
      <w:pPr>
        <w:pStyle w:val="-"/>
        <w:ind w:firstLine="472"/>
        <w:sectPr w:rsidR="00097025" w:rsidRPr="00710753" w:rsidSect="008F037F">
          <w:headerReference w:type="even" r:id="rId9"/>
          <w:headerReference w:type="default" r:id="rId10"/>
          <w:footerReference w:type="even" r:id="rId11"/>
          <w:footerReference w:type="default" r:id="rId12"/>
          <w:pgSz w:w="11906" w:h="16838"/>
          <w:pgMar w:top="2268" w:right="1701" w:bottom="1701" w:left="1701" w:header="1134" w:footer="851" w:gutter="0"/>
          <w:pgNumType w:start="1"/>
          <w:cols w:space="720"/>
          <w:docGrid w:type="linesAndChars" w:linePitch="514" w:charSpace="-819"/>
        </w:sectPr>
      </w:pPr>
    </w:p>
    <w:p w14:paraId="72D08163" w14:textId="77777777" w:rsidR="00467AFB" w:rsidRPr="00710753" w:rsidRDefault="00EB2202" w:rsidP="001C2E59">
      <w:pPr>
        <w:pStyle w:val="a3"/>
        <w:rPr>
          <w:lang w:eastAsia="zh-TW"/>
        </w:rPr>
      </w:pPr>
      <w:bookmarkStart w:id="2" w:name="_Toc18183930"/>
      <w:bookmarkStart w:id="3" w:name="_Toc231758990"/>
      <w:r w:rsidRPr="00710753">
        <w:rPr>
          <w:lang w:eastAsia="zh-TW"/>
        </w:rPr>
        <w:lastRenderedPageBreak/>
        <w:t>第貳章　經濟環境</w:t>
      </w:r>
      <w:bookmarkEnd w:id="2"/>
      <w:bookmarkEnd w:id="3"/>
    </w:p>
    <w:p w14:paraId="4400B8C9" w14:textId="77777777" w:rsidR="00467AFB" w:rsidRPr="00710753" w:rsidRDefault="00EB2202" w:rsidP="00631AF3">
      <w:pPr>
        <w:pStyle w:val="a4"/>
        <w:spacing w:before="257" w:after="257"/>
        <w:ind w:left="632" w:hanging="632"/>
        <w:rPr>
          <w:color w:val="auto"/>
        </w:rPr>
      </w:pPr>
      <w:r w:rsidRPr="00710753">
        <w:rPr>
          <w:color w:val="auto"/>
        </w:rPr>
        <w:t>一、經濟概況</w:t>
      </w:r>
    </w:p>
    <w:p w14:paraId="02686763" w14:textId="55706F9D" w:rsidR="00200C47" w:rsidRPr="00710753" w:rsidRDefault="00200C47" w:rsidP="00C6418F">
      <w:pPr>
        <w:pStyle w:val="-"/>
        <w:ind w:firstLine="472"/>
      </w:pPr>
      <w:r w:rsidRPr="00710753">
        <w:rPr>
          <w:rFonts w:hint="eastAsia"/>
        </w:rPr>
        <w:t>2025</w:t>
      </w:r>
      <w:r w:rsidRPr="00710753">
        <w:rPr>
          <w:rFonts w:hint="eastAsia"/>
        </w:rPr>
        <w:t>年</w:t>
      </w:r>
      <w:r w:rsidRPr="00710753">
        <w:t>希臘經濟表現穩定，</w:t>
      </w:r>
      <w:r w:rsidR="005B31B6" w:rsidRPr="00710753">
        <w:rPr>
          <w:rFonts w:hint="eastAsia"/>
        </w:rPr>
        <w:t>受益</w:t>
      </w:r>
      <w:r w:rsidRPr="00710753">
        <w:rPr>
          <w:rFonts w:hint="eastAsia"/>
        </w:rPr>
        <w:t>於</w:t>
      </w:r>
      <w:r w:rsidRPr="00710753">
        <w:t>內需、觀光業復甦、私人投資增加，以及歐盟復甦基金（</w:t>
      </w:r>
      <w:proofErr w:type="spellStart"/>
      <w:r w:rsidRPr="00710753">
        <w:t>NextGenerationEU</w:t>
      </w:r>
      <w:proofErr w:type="spellEnd"/>
      <w:r w:rsidRPr="00710753">
        <w:t>）的持續投入</w:t>
      </w:r>
      <w:r w:rsidRPr="00710753">
        <w:rPr>
          <w:rFonts w:hint="eastAsia"/>
        </w:rPr>
        <w:t>，</w:t>
      </w:r>
      <w:r w:rsidRPr="00710753">
        <w:t>就業市場改善與薪資上升也支撐家庭消費，使整體經濟維持溫和擴張</w:t>
      </w:r>
      <w:r w:rsidRPr="00710753">
        <w:rPr>
          <w:rFonts w:hint="eastAsia"/>
        </w:rPr>
        <w:t>，預估</w:t>
      </w:r>
      <w:r w:rsidRPr="00710753">
        <w:t>2025</w:t>
      </w:r>
      <w:r w:rsidRPr="00710753">
        <w:t>年</w:t>
      </w:r>
      <w:r w:rsidRPr="00710753">
        <w:rPr>
          <w:rFonts w:hint="eastAsia"/>
        </w:rPr>
        <w:t>希臘</w:t>
      </w:r>
      <w:r w:rsidRPr="00710753">
        <w:t>GDP</w:t>
      </w:r>
      <w:r w:rsidRPr="00710753">
        <w:rPr>
          <w:rFonts w:hint="eastAsia"/>
        </w:rPr>
        <w:t>年</w:t>
      </w:r>
      <w:r w:rsidRPr="00710753">
        <w:t>成長</w:t>
      </w:r>
      <w:r w:rsidRPr="00710753">
        <w:rPr>
          <w:rFonts w:hint="eastAsia"/>
        </w:rPr>
        <w:t>率</w:t>
      </w:r>
      <w:r w:rsidRPr="00710753">
        <w:t>約</w:t>
      </w:r>
      <w:r w:rsidRPr="00710753">
        <w:rPr>
          <w:rFonts w:hint="eastAsia"/>
        </w:rPr>
        <w:t>為</w:t>
      </w:r>
      <w:r w:rsidRPr="00710753">
        <w:t>2.1%</w:t>
      </w:r>
      <w:r w:rsidRPr="00710753">
        <w:t>，</w:t>
      </w:r>
      <w:r w:rsidRPr="00710753">
        <w:t xml:space="preserve"> </w:t>
      </w:r>
    </w:p>
    <w:p w14:paraId="7A52E9CC" w14:textId="69CEC3A4" w:rsidR="00200C47" w:rsidRPr="00710753" w:rsidRDefault="00200C47" w:rsidP="00200C47">
      <w:pPr>
        <w:pStyle w:val="-"/>
        <w:ind w:firstLine="472"/>
      </w:pPr>
      <w:r w:rsidRPr="00710753">
        <w:t>在財政方面，</w:t>
      </w:r>
      <w:r w:rsidR="00C6418F" w:rsidRPr="00710753">
        <w:rPr>
          <w:rFonts w:hint="eastAsia"/>
        </w:rPr>
        <w:t>「嚴重特殊傳染性肺炎」（</w:t>
      </w:r>
      <w:r w:rsidR="00C6418F" w:rsidRPr="00710753">
        <w:rPr>
          <w:rFonts w:hint="eastAsia"/>
        </w:rPr>
        <w:t>COVID-19</w:t>
      </w:r>
      <w:r w:rsidR="00C6418F" w:rsidRPr="00710753">
        <w:rPr>
          <w:rFonts w:hint="eastAsia"/>
        </w:rPr>
        <w:t>）</w:t>
      </w:r>
      <w:proofErr w:type="gramStart"/>
      <w:r w:rsidRPr="00710753">
        <w:t>疫情後</w:t>
      </w:r>
      <w:proofErr w:type="gramEnd"/>
      <w:r w:rsidRPr="00710753">
        <w:rPr>
          <w:rFonts w:hint="eastAsia"/>
        </w:rPr>
        <w:t>，希臘</w:t>
      </w:r>
      <w:r w:rsidRPr="00710753">
        <w:t>政府財政紀律顯著改善，目前維持約</w:t>
      </w:r>
      <w:r w:rsidRPr="00710753">
        <w:t>2%</w:t>
      </w:r>
      <w:r w:rsidRPr="00710753">
        <w:t>以上的初級盈餘（</w:t>
      </w:r>
      <w:r w:rsidRPr="00710753">
        <w:t>primary surplus</w:t>
      </w:r>
      <w:r w:rsidRPr="00710753">
        <w:t>）</w:t>
      </w:r>
      <w:r w:rsidR="00211CB6" w:rsidRPr="00710753">
        <w:rPr>
          <w:rFonts w:hint="eastAsia"/>
        </w:rPr>
        <w:t>，</w:t>
      </w:r>
      <w:proofErr w:type="gramStart"/>
      <w:r w:rsidR="00211CB6" w:rsidRPr="00710753">
        <w:rPr>
          <w:rFonts w:hint="eastAsia"/>
        </w:rPr>
        <w:t>包括惠譽</w:t>
      </w:r>
      <w:proofErr w:type="gramEnd"/>
      <w:r w:rsidR="00211CB6" w:rsidRPr="00710753">
        <w:rPr>
          <w:rFonts w:hint="eastAsia"/>
        </w:rPr>
        <w:t>、標準普爾等主要國際信評機構自</w:t>
      </w:r>
      <w:r w:rsidR="00211CB6" w:rsidRPr="00710753">
        <w:t>2023</w:t>
      </w:r>
      <w:r w:rsidR="00211CB6" w:rsidRPr="00710753">
        <w:rPr>
          <w:rFonts w:hint="eastAsia"/>
        </w:rPr>
        <w:t>年</w:t>
      </w:r>
      <w:r w:rsidR="00211CB6" w:rsidRPr="00710753">
        <w:t>1</w:t>
      </w:r>
      <w:r w:rsidR="00211CB6" w:rsidRPr="00710753">
        <w:rPr>
          <w:rFonts w:hint="eastAsia"/>
        </w:rPr>
        <w:t>月底陸續調升希臘信用評等為「投資」</w:t>
      </w:r>
      <w:r w:rsidR="00282C55" w:rsidRPr="00710753">
        <w:rPr>
          <w:rFonts w:hint="eastAsia"/>
        </w:rPr>
        <w:t>等級</w:t>
      </w:r>
      <w:r w:rsidRPr="00710753">
        <w:t>。公共債務雖仍處於高</w:t>
      </w:r>
      <w:r w:rsidR="00282C55" w:rsidRPr="00710753">
        <w:rPr>
          <w:rFonts w:hint="eastAsia"/>
        </w:rPr>
        <w:t>水</w:t>
      </w:r>
      <w:r w:rsidRPr="00710753">
        <w:rPr>
          <w:rFonts w:hint="eastAsia"/>
        </w:rPr>
        <w:t>準</w:t>
      </w:r>
      <w:r w:rsidRPr="00710753">
        <w:t>（約占</w:t>
      </w:r>
      <w:r w:rsidRPr="00710753">
        <w:t>GDP 140%</w:t>
      </w:r>
      <w:r w:rsidRPr="00710753">
        <w:t>以上），但已進入穩定下降軌道，</w:t>
      </w:r>
      <w:r w:rsidR="00282C55" w:rsidRPr="00710753">
        <w:rPr>
          <w:rFonts w:hint="eastAsia"/>
        </w:rPr>
        <w:t>並獲益於</w:t>
      </w:r>
      <w:r w:rsidRPr="00710753">
        <w:t>經濟成長與財政盈餘</w:t>
      </w:r>
      <w:r w:rsidR="00282C55" w:rsidRPr="00710753">
        <w:rPr>
          <w:rFonts w:hint="eastAsia"/>
        </w:rPr>
        <w:t>的共同作用</w:t>
      </w:r>
      <w:r w:rsidRPr="00710753">
        <w:rPr>
          <w:rFonts w:hint="eastAsia"/>
        </w:rPr>
        <w:t>，預估</w:t>
      </w:r>
      <w:r w:rsidRPr="00710753">
        <w:rPr>
          <w:rFonts w:hint="eastAsia"/>
        </w:rPr>
        <w:t>2025</w:t>
      </w:r>
      <w:r w:rsidRPr="00710753">
        <w:rPr>
          <w:rFonts w:hint="eastAsia"/>
        </w:rPr>
        <w:t>年至</w:t>
      </w:r>
      <w:r w:rsidRPr="00710753">
        <w:rPr>
          <w:rFonts w:hint="eastAsia"/>
        </w:rPr>
        <w:t>2027</w:t>
      </w:r>
      <w:r w:rsidRPr="00710753">
        <w:rPr>
          <w:rFonts w:hint="eastAsia"/>
        </w:rPr>
        <w:t>年公債占</w:t>
      </w:r>
      <w:r w:rsidRPr="00710753">
        <w:rPr>
          <w:rFonts w:hint="eastAsia"/>
        </w:rPr>
        <w:t>GDP</w:t>
      </w:r>
      <w:r w:rsidRPr="00710753">
        <w:rPr>
          <w:rFonts w:hint="eastAsia"/>
        </w:rPr>
        <w:t>比重</w:t>
      </w:r>
      <w:r w:rsidR="00282C55" w:rsidRPr="00710753">
        <w:rPr>
          <w:rFonts w:hint="eastAsia"/>
        </w:rPr>
        <w:t>，</w:t>
      </w:r>
      <w:r w:rsidRPr="00710753">
        <w:rPr>
          <w:rFonts w:hint="eastAsia"/>
        </w:rPr>
        <w:t>分別為</w:t>
      </w:r>
      <w:r w:rsidRPr="00710753">
        <w:t>147.6%</w:t>
      </w:r>
      <w:r w:rsidRPr="00710753">
        <w:rPr>
          <w:rFonts w:hint="eastAsia"/>
        </w:rPr>
        <w:t>、</w:t>
      </w:r>
      <w:r w:rsidRPr="00710753">
        <w:t>142.1%</w:t>
      </w:r>
      <w:r w:rsidRPr="00710753">
        <w:rPr>
          <w:rFonts w:hint="eastAsia"/>
        </w:rPr>
        <w:t>及</w:t>
      </w:r>
      <w:r w:rsidRPr="00710753">
        <w:t>138%</w:t>
      </w:r>
      <w:r w:rsidRPr="00710753">
        <w:t>。</w:t>
      </w:r>
      <w:r w:rsidRPr="00710753">
        <w:t>IMF</w:t>
      </w:r>
      <w:r w:rsidRPr="00710753">
        <w:rPr>
          <w:rFonts w:hint="eastAsia"/>
        </w:rPr>
        <w:t>評估，</w:t>
      </w:r>
      <w:r w:rsidRPr="00710753">
        <w:t>只要希臘持續維持較高的初級盈餘，債務可</w:t>
      </w:r>
      <w:r w:rsidR="00282C55" w:rsidRPr="00710753">
        <w:rPr>
          <w:rFonts w:hint="eastAsia"/>
        </w:rPr>
        <w:t>望</w:t>
      </w:r>
      <w:r w:rsidRPr="00710753">
        <w:t>在中長期持續下降。</w:t>
      </w:r>
    </w:p>
    <w:p w14:paraId="59E03717" w14:textId="5307F724" w:rsidR="00200C47" w:rsidRPr="00710753" w:rsidRDefault="00200C47" w:rsidP="00200C47">
      <w:pPr>
        <w:pStyle w:val="-"/>
        <w:ind w:firstLine="472"/>
      </w:pPr>
      <w:r w:rsidRPr="00710753">
        <w:t>在金融體系方面，</w:t>
      </w:r>
      <w:r w:rsidRPr="00710753">
        <w:rPr>
          <w:rFonts w:hint="eastAsia"/>
        </w:rPr>
        <w:t>相關國際機構評估</w:t>
      </w:r>
      <w:r w:rsidRPr="00710753">
        <w:t>希臘銀行體系已</w:t>
      </w:r>
      <w:r w:rsidR="00282C55" w:rsidRPr="00710753">
        <w:rPr>
          <w:rFonts w:hint="eastAsia"/>
        </w:rPr>
        <w:t>逐步從</w:t>
      </w:r>
      <w:r w:rsidRPr="00710753">
        <w:rPr>
          <w:rFonts w:hint="eastAsia"/>
        </w:rPr>
        <w:t>金融</w:t>
      </w:r>
      <w:r w:rsidRPr="00710753">
        <w:t>危機</w:t>
      </w:r>
      <w:r w:rsidRPr="00710753">
        <w:rPr>
          <w:rFonts w:hint="eastAsia"/>
        </w:rPr>
        <w:t>完成</w:t>
      </w:r>
      <w:r w:rsidR="00282C55" w:rsidRPr="00710753">
        <w:rPr>
          <w:rFonts w:hint="eastAsia"/>
        </w:rPr>
        <w:t>基本</w:t>
      </w:r>
      <w:r w:rsidRPr="00710753">
        <w:t>修復，</w:t>
      </w:r>
      <w:r w:rsidR="00282C55" w:rsidRPr="00710753">
        <w:rPr>
          <w:rFonts w:hint="eastAsia"/>
        </w:rPr>
        <w:t>目前</w:t>
      </w:r>
      <w:r w:rsidRPr="00710753">
        <w:t>不良貸款比率已降至</w:t>
      </w:r>
      <w:r w:rsidRPr="00710753">
        <w:rPr>
          <w:rFonts w:hint="eastAsia"/>
        </w:rPr>
        <w:t>約</w:t>
      </w:r>
      <w:r w:rsidRPr="00710753">
        <w:rPr>
          <w:rFonts w:hint="eastAsia"/>
        </w:rPr>
        <w:t>3%</w:t>
      </w:r>
      <w:r w:rsidRPr="00710753">
        <w:t>，資本充足率穩定，金融系統</w:t>
      </w:r>
      <w:r w:rsidRPr="00710753">
        <w:rPr>
          <w:rFonts w:hint="eastAsia"/>
        </w:rPr>
        <w:t>性</w:t>
      </w:r>
      <w:r w:rsidRPr="00710753">
        <w:t>風險明顯降低。</w:t>
      </w:r>
    </w:p>
    <w:p w14:paraId="09AE4134" w14:textId="4E3DF350" w:rsidR="00200C47" w:rsidRPr="00710753" w:rsidRDefault="00200C47" w:rsidP="00200C47">
      <w:pPr>
        <w:pStyle w:val="-"/>
        <w:ind w:firstLine="472"/>
      </w:pPr>
      <w:r w:rsidRPr="00710753">
        <w:t>希臘通</w:t>
      </w:r>
      <w:r w:rsidRPr="00710753">
        <w:rPr>
          <w:rFonts w:hint="eastAsia"/>
        </w:rPr>
        <w:t>貨</w:t>
      </w:r>
      <w:r w:rsidRPr="00710753">
        <w:t>膨</w:t>
      </w:r>
      <w:r w:rsidRPr="00710753">
        <w:rPr>
          <w:rFonts w:hint="eastAsia"/>
        </w:rPr>
        <w:t>脹率</w:t>
      </w:r>
      <w:r w:rsidRPr="00710753">
        <w:t>已從高峰回落</w:t>
      </w:r>
      <w:r w:rsidRPr="00710753">
        <w:rPr>
          <w:rFonts w:hint="eastAsia"/>
        </w:rPr>
        <w:t>，</w:t>
      </w:r>
      <w:r w:rsidRPr="00710753">
        <w:rPr>
          <w:rFonts w:hint="eastAsia"/>
        </w:rPr>
        <w:t>2025</w:t>
      </w:r>
      <w:r w:rsidRPr="00710753">
        <w:rPr>
          <w:rFonts w:hint="eastAsia"/>
        </w:rPr>
        <w:t>年</w:t>
      </w:r>
      <w:r w:rsidRPr="00710753">
        <w:t>約</w:t>
      </w:r>
      <w:r w:rsidR="00282C55" w:rsidRPr="00710753">
        <w:rPr>
          <w:rFonts w:hint="eastAsia"/>
        </w:rPr>
        <w:t>為</w:t>
      </w:r>
      <w:r w:rsidRPr="00710753">
        <w:t>2</w:t>
      </w:r>
      <w:r w:rsidR="00282C55" w:rsidRPr="00710753">
        <w:rPr>
          <w:rFonts w:hint="eastAsia"/>
        </w:rPr>
        <w:t>.5</w:t>
      </w:r>
      <w:r w:rsidRPr="00710753">
        <w:t>%</w:t>
      </w:r>
      <w:r w:rsidRPr="00710753">
        <w:t>。</w:t>
      </w:r>
      <w:r w:rsidR="00282C55" w:rsidRPr="00710753">
        <w:rPr>
          <w:rFonts w:hint="eastAsia"/>
        </w:rPr>
        <w:t>希臘</w:t>
      </w:r>
      <w:r w:rsidR="00282C55" w:rsidRPr="00710753">
        <w:rPr>
          <w:rFonts w:hint="eastAsia"/>
        </w:rPr>
        <w:t>2025</w:t>
      </w:r>
      <w:r w:rsidR="00282C55" w:rsidRPr="00710753">
        <w:rPr>
          <w:rFonts w:hint="eastAsia"/>
        </w:rPr>
        <w:t>年</w:t>
      </w:r>
      <w:r w:rsidRPr="00710753">
        <w:t>失業率</w:t>
      </w:r>
      <w:r w:rsidR="00774F4D" w:rsidRPr="00710753">
        <w:rPr>
          <w:rFonts w:hint="eastAsia"/>
        </w:rPr>
        <w:t>8</w:t>
      </w:r>
      <w:r w:rsidR="006E6265" w:rsidRPr="00710753">
        <w:rPr>
          <w:rFonts w:hint="eastAsia"/>
        </w:rPr>
        <w:t>.</w:t>
      </w:r>
      <w:r w:rsidR="00774F4D" w:rsidRPr="00710753">
        <w:rPr>
          <w:rFonts w:hint="eastAsia"/>
        </w:rPr>
        <w:t>9</w:t>
      </w:r>
      <w:r w:rsidR="006E6265" w:rsidRPr="00710753">
        <w:rPr>
          <w:rFonts w:hint="eastAsia"/>
        </w:rPr>
        <w:t>%</w:t>
      </w:r>
      <w:r w:rsidR="006E6265" w:rsidRPr="00710753">
        <w:rPr>
          <w:rFonts w:hint="eastAsia"/>
        </w:rPr>
        <w:t>雖</w:t>
      </w:r>
      <w:r w:rsidRPr="00710753">
        <w:t>高於歐盟平均水</w:t>
      </w:r>
      <w:r w:rsidR="006E6265" w:rsidRPr="00710753">
        <w:rPr>
          <w:rFonts w:hint="eastAsia"/>
        </w:rPr>
        <w:t>準</w:t>
      </w:r>
      <w:r w:rsidRPr="00710753">
        <w:t>，</w:t>
      </w:r>
      <w:r w:rsidR="00282C55" w:rsidRPr="00710753">
        <w:rPr>
          <w:rFonts w:hint="eastAsia"/>
        </w:rPr>
        <w:t>已</w:t>
      </w:r>
      <w:r w:rsidR="006E6265" w:rsidRPr="00710753">
        <w:rPr>
          <w:rFonts w:hint="eastAsia"/>
        </w:rPr>
        <w:t>為近</w:t>
      </w:r>
      <w:r w:rsidR="006E6265" w:rsidRPr="00710753">
        <w:rPr>
          <w:rFonts w:hint="eastAsia"/>
        </w:rPr>
        <w:t>10</w:t>
      </w:r>
      <w:r w:rsidR="006E6265" w:rsidRPr="00710753">
        <w:rPr>
          <w:rFonts w:hint="eastAsia"/>
        </w:rPr>
        <w:t>年來最低</w:t>
      </w:r>
      <w:r w:rsidR="00282C55" w:rsidRPr="00710753">
        <w:rPr>
          <w:rFonts w:hint="eastAsia"/>
        </w:rPr>
        <w:t>，</w:t>
      </w:r>
      <w:r w:rsidR="006E6265" w:rsidRPr="00710753">
        <w:rPr>
          <w:rFonts w:hint="eastAsia"/>
        </w:rPr>
        <w:t>但希臘勞動市場</w:t>
      </w:r>
      <w:r w:rsidRPr="00710753">
        <w:t>存在包括青年失業率偏高、女性勞動參與率不足</w:t>
      </w:r>
      <w:r w:rsidR="00282C55" w:rsidRPr="00710753">
        <w:rPr>
          <w:rFonts w:hint="eastAsia"/>
        </w:rPr>
        <w:t>、人口老化，以及</w:t>
      </w:r>
      <w:r w:rsidRPr="00710753">
        <w:t>技能與市場需求</w:t>
      </w:r>
      <w:r w:rsidR="006E6265" w:rsidRPr="00710753">
        <w:rPr>
          <w:rFonts w:hint="eastAsia"/>
        </w:rPr>
        <w:t>未能匹</w:t>
      </w:r>
      <w:r w:rsidRPr="00710753">
        <w:t>配</w:t>
      </w:r>
      <w:r w:rsidR="006E6265" w:rsidRPr="00710753">
        <w:rPr>
          <w:rFonts w:hint="eastAsia"/>
        </w:rPr>
        <w:t>等</w:t>
      </w:r>
      <w:r w:rsidR="006E6265" w:rsidRPr="00710753">
        <w:t>結構性問題</w:t>
      </w:r>
      <w:r w:rsidR="006E6265" w:rsidRPr="00710753">
        <w:rPr>
          <w:rFonts w:hint="eastAsia"/>
        </w:rPr>
        <w:t>待解決</w:t>
      </w:r>
      <w:r w:rsidRPr="00710753">
        <w:t>。</w:t>
      </w:r>
    </w:p>
    <w:p w14:paraId="0351CE75" w14:textId="46F00B83" w:rsidR="007D24F0" w:rsidRPr="00710753" w:rsidRDefault="007D24F0" w:rsidP="00D42A92">
      <w:pPr>
        <w:pStyle w:val="-"/>
        <w:ind w:firstLine="472"/>
      </w:pPr>
      <w:r w:rsidRPr="00710753">
        <w:rPr>
          <w:rFonts w:hint="eastAsia"/>
        </w:rPr>
        <w:t>對外貿易部分，</w:t>
      </w:r>
      <w:r w:rsidRPr="00710753">
        <w:rPr>
          <w:rFonts w:hint="eastAsia"/>
        </w:rPr>
        <w:t>2025</w:t>
      </w:r>
      <w:r w:rsidRPr="00710753">
        <w:rPr>
          <w:rFonts w:hint="eastAsia"/>
        </w:rPr>
        <w:t>年進出口</w:t>
      </w:r>
      <w:r w:rsidR="002B34AB" w:rsidRPr="00710753">
        <w:rPr>
          <w:rFonts w:hint="eastAsia"/>
        </w:rPr>
        <w:t>貿易</w:t>
      </w:r>
      <w:proofErr w:type="gramStart"/>
      <w:r w:rsidR="002B34AB" w:rsidRPr="00710753">
        <w:rPr>
          <w:rFonts w:hint="eastAsia"/>
        </w:rPr>
        <w:t>值</w:t>
      </w:r>
      <w:r w:rsidRPr="00710753">
        <w:rPr>
          <w:rFonts w:hint="eastAsia"/>
        </w:rPr>
        <w:t>均較</w:t>
      </w:r>
      <w:r w:rsidRPr="00710753">
        <w:rPr>
          <w:rFonts w:hint="eastAsia"/>
        </w:rPr>
        <w:t>2024</w:t>
      </w:r>
      <w:r w:rsidRPr="00710753">
        <w:rPr>
          <w:rFonts w:hint="eastAsia"/>
        </w:rPr>
        <w:t>年</w:t>
      </w:r>
      <w:proofErr w:type="gramEnd"/>
      <w:r w:rsidR="00282C55" w:rsidRPr="00710753">
        <w:rPr>
          <w:rFonts w:hint="eastAsia"/>
        </w:rPr>
        <w:t>減緩</w:t>
      </w:r>
      <w:r w:rsidRPr="00710753">
        <w:rPr>
          <w:rFonts w:hint="eastAsia"/>
        </w:rPr>
        <w:t>。出口總金額為</w:t>
      </w:r>
      <w:r w:rsidRPr="00710753">
        <w:t>486</w:t>
      </w:r>
      <w:r w:rsidRPr="00710753">
        <w:rPr>
          <w:rFonts w:hint="eastAsia"/>
        </w:rPr>
        <w:t>億</w:t>
      </w:r>
      <w:r w:rsidRPr="00710753">
        <w:t>20</w:t>
      </w:r>
      <w:r w:rsidRPr="00710753">
        <w:rPr>
          <w:rFonts w:hint="eastAsia"/>
        </w:rPr>
        <w:t>萬歐元，較</w:t>
      </w:r>
      <w:r w:rsidRPr="00710753">
        <w:t>2024</w:t>
      </w:r>
      <w:r w:rsidRPr="00710753">
        <w:rPr>
          <w:rFonts w:hint="eastAsia"/>
        </w:rPr>
        <w:t>年減少</w:t>
      </w:r>
      <w:r w:rsidRPr="00710753">
        <w:t>2.8%</w:t>
      </w:r>
      <w:r w:rsidRPr="00710753">
        <w:rPr>
          <w:rFonts w:hint="eastAsia"/>
        </w:rPr>
        <w:t>；出口產品以燃料類占比最高（</w:t>
      </w:r>
      <w:r w:rsidRPr="00710753">
        <w:t>26.1%</w:t>
      </w:r>
      <w:r w:rsidRPr="00710753">
        <w:rPr>
          <w:rFonts w:hint="eastAsia"/>
        </w:rPr>
        <w:t>），其次為食品</w:t>
      </w:r>
      <w:r w:rsidRPr="00710753">
        <w:rPr>
          <w:rFonts w:hint="eastAsia"/>
        </w:rPr>
        <w:lastRenderedPageBreak/>
        <w:t>及活體動物類（</w:t>
      </w:r>
      <w:r w:rsidRPr="00710753">
        <w:t>18.6%</w:t>
      </w:r>
      <w:r w:rsidRPr="00710753">
        <w:rPr>
          <w:rFonts w:hint="eastAsia"/>
        </w:rPr>
        <w:t>）、原物料製成品（</w:t>
      </w:r>
      <w:r w:rsidRPr="00710753">
        <w:t>15.5%</w:t>
      </w:r>
      <w:r w:rsidRPr="00710753">
        <w:rPr>
          <w:rFonts w:hint="eastAsia"/>
        </w:rPr>
        <w:t>）及化學產品（</w:t>
      </w:r>
      <w:r w:rsidRPr="00710753">
        <w:t>13.0%</w:t>
      </w:r>
      <w:r w:rsidRPr="00710753">
        <w:rPr>
          <w:rFonts w:hint="eastAsia"/>
        </w:rPr>
        <w:t>）；前五大出口市場</w:t>
      </w:r>
      <w:r w:rsidR="002B34AB" w:rsidRPr="00710753">
        <w:rPr>
          <w:rFonts w:hint="eastAsia"/>
        </w:rPr>
        <w:t>依序</w:t>
      </w:r>
      <w:r w:rsidRPr="00710753">
        <w:rPr>
          <w:rFonts w:hint="eastAsia"/>
        </w:rPr>
        <w:t>為義大利、德國、賽普勒斯、保加利亞及美國。進口總</w:t>
      </w:r>
      <w:r w:rsidR="002B34AB" w:rsidRPr="00710753">
        <w:rPr>
          <w:rFonts w:hint="eastAsia"/>
        </w:rPr>
        <w:t>金</w:t>
      </w:r>
      <w:r w:rsidRPr="00710753">
        <w:rPr>
          <w:rFonts w:hint="eastAsia"/>
        </w:rPr>
        <w:t>額為</w:t>
      </w:r>
      <w:r w:rsidRPr="00710753">
        <w:t>821</w:t>
      </w:r>
      <w:r w:rsidRPr="00710753">
        <w:rPr>
          <w:rFonts w:hint="eastAsia"/>
        </w:rPr>
        <w:t>億</w:t>
      </w:r>
      <w:r w:rsidRPr="00710753">
        <w:t>1,570</w:t>
      </w:r>
      <w:r w:rsidRPr="00710753">
        <w:rPr>
          <w:rFonts w:hint="eastAsia"/>
        </w:rPr>
        <w:t>億歐元，較</w:t>
      </w:r>
      <w:r w:rsidRPr="00710753">
        <w:t>2024</w:t>
      </w:r>
      <w:r w:rsidRPr="00710753">
        <w:rPr>
          <w:rFonts w:hint="eastAsia"/>
        </w:rPr>
        <w:t>年減少</w:t>
      </w:r>
      <w:r w:rsidRPr="00710753">
        <w:t>4.1%</w:t>
      </w:r>
      <w:r w:rsidRPr="00710753">
        <w:rPr>
          <w:rFonts w:hint="eastAsia"/>
        </w:rPr>
        <w:t>；進口產品以運輸機械及設備占比最高（</w:t>
      </w:r>
      <w:r w:rsidRPr="00710753">
        <w:t>24.0%</w:t>
      </w:r>
      <w:r w:rsidRPr="00710753">
        <w:rPr>
          <w:rFonts w:hint="eastAsia"/>
        </w:rPr>
        <w:t>），其次為燃料類（</w:t>
      </w:r>
      <w:r w:rsidRPr="00710753">
        <w:t>19.9%</w:t>
      </w:r>
      <w:r w:rsidRPr="00710753">
        <w:rPr>
          <w:rFonts w:hint="eastAsia"/>
        </w:rPr>
        <w:t>）、化學產品</w:t>
      </w:r>
      <w:r w:rsidR="00C6418F" w:rsidRPr="00710753">
        <w:t>（</w:t>
      </w:r>
      <w:r w:rsidRPr="00710753">
        <w:t>15.1%</w:t>
      </w:r>
      <w:r w:rsidR="00C6418F" w:rsidRPr="00710753">
        <w:t>）</w:t>
      </w:r>
      <w:r w:rsidRPr="00710753">
        <w:rPr>
          <w:rFonts w:hint="eastAsia"/>
        </w:rPr>
        <w:t>；主要進口來源國為德國、義大利、</w:t>
      </w:r>
      <w:r w:rsidR="00C6418F" w:rsidRPr="00710753">
        <w:rPr>
          <w:rFonts w:hint="eastAsia"/>
        </w:rPr>
        <w:t>中國大陸</w:t>
      </w:r>
      <w:r w:rsidRPr="00710753">
        <w:rPr>
          <w:rFonts w:hint="eastAsia"/>
        </w:rPr>
        <w:t>、荷蘭及法國。歐盟國家仍為希臘主要出口市場及進口來源，占希臘總出口及進口比重分別為</w:t>
      </w:r>
      <w:r w:rsidRPr="00710753">
        <w:t>57.1%</w:t>
      </w:r>
      <w:r w:rsidRPr="00710753">
        <w:rPr>
          <w:rFonts w:hint="eastAsia"/>
        </w:rPr>
        <w:t>及</w:t>
      </w:r>
      <w:r w:rsidRPr="00710753">
        <w:t>55.6%</w:t>
      </w:r>
      <w:r w:rsidRPr="00710753">
        <w:rPr>
          <w:rFonts w:hint="eastAsia"/>
        </w:rPr>
        <w:t>。</w:t>
      </w:r>
    </w:p>
    <w:p w14:paraId="746A17AC" w14:textId="7B430DFB" w:rsidR="007D24F0" w:rsidRPr="00710753" w:rsidRDefault="007D24F0" w:rsidP="00D42A92">
      <w:pPr>
        <w:pStyle w:val="-"/>
        <w:ind w:firstLine="472"/>
      </w:pPr>
      <w:r w:rsidRPr="00710753">
        <w:rPr>
          <w:rFonts w:hint="eastAsia"/>
        </w:rPr>
        <w:t>在投資方面，</w:t>
      </w:r>
      <w:r w:rsidR="0025664B" w:rsidRPr="00710753">
        <w:rPr>
          <w:rFonts w:hint="eastAsia"/>
        </w:rPr>
        <w:t>依據</w:t>
      </w:r>
      <w:r w:rsidR="0025664B" w:rsidRPr="00710753">
        <w:rPr>
          <w:rFonts w:hint="eastAsia"/>
        </w:rPr>
        <w:t>OECD</w:t>
      </w:r>
      <w:r w:rsidR="0025664B" w:rsidRPr="00710753">
        <w:rPr>
          <w:rFonts w:hint="eastAsia"/>
        </w:rPr>
        <w:t>數據，</w:t>
      </w:r>
      <w:r w:rsidR="0025664B" w:rsidRPr="00710753">
        <w:rPr>
          <w:rFonts w:ascii="微軟正黑體" w:eastAsia="微軟正黑體" w:hAnsi="微軟正黑體"/>
        </w:rPr>
        <w:t>希臘2025年外人直接投資</w:t>
      </w:r>
      <w:r w:rsidR="00C6418F" w:rsidRPr="00710753">
        <w:rPr>
          <w:rFonts w:ascii="微軟正黑體" w:eastAsia="微軟正黑體" w:hAnsi="微軟正黑體"/>
        </w:rPr>
        <w:t>（</w:t>
      </w:r>
      <w:r w:rsidR="0025664B" w:rsidRPr="00710753">
        <w:rPr>
          <w:rFonts w:ascii="微軟正黑體" w:eastAsia="微軟正黑體" w:hAnsi="微軟正黑體"/>
        </w:rPr>
        <w:t>FDI</w:t>
      </w:r>
      <w:r w:rsidR="00C6418F" w:rsidRPr="00710753">
        <w:rPr>
          <w:rFonts w:ascii="微軟正黑體" w:eastAsia="微軟正黑體" w:hAnsi="微軟正黑體"/>
        </w:rPr>
        <w:t>）</w:t>
      </w:r>
      <w:r w:rsidR="0025664B" w:rsidRPr="00710753">
        <w:rPr>
          <w:rFonts w:ascii="微軟正黑體" w:eastAsia="微軟正黑體" w:hAnsi="微軟正黑體"/>
        </w:rPr>
        <w:t>達128億美元，創下近20年來新高，</w:t>
      </w:r>
      <w:r w:rsidR="002B34AB" w:rsidRPr="00710753">
        <w:rPr>
          <w:rFonts w:ascii="微軟正黑體" w:eastAsia="微軟正黑體" w:hAnsi="微軟正黑體" w:hint="eastAsia"/>
        </w:rPr>
        <w:t>較2024</w:t>
      </w:r>
      <w:r w:rsidR="0025664B" w:rsidRPr="00710753">
        <w:rPr>
          <w:rFonts w:ascii="微軟正黑體" w:eastAsia="微軟正黑體" w:hAnsi="微軟正黑體"/>
        </w:rPr>
        <w:t>年增</w:t>
      </w:r>
      <w:r w:rsidR="00B75EDB" w:rsidRPr="00710753">
        <w:rPr>
          <w:rFonts w:ascii="微軟正黑體" w:eastAsia="微軟正黑體" w:hAnsi="微軟正黑體" w:hint="eastAsia"/>
        </w:rPr>
        <w:t>加</w:t>
      </w:r>
      <w:r w:rsidR="0025664B" w:rsidRPr="00710753">
        <w:rPr>
          <w:rFonts w:ascii="微軟正黑體" w:eastAsia="微軟正黑體" w:hAnsi="微軟正黑體"/>
        </w:rPr>
        <w:t>69%，亦較2022年所創下之84億美元紀錄高出逾50%。</w:t>
      </w:r>
      <w:r w:rsidRPr="00710753">
        <w:rPr>
          <w:rFonts w:hint="eastAsia"/>
        </w:rPr>
        <w:t>顯示國際投資人對希臘經濟信心明顯提升，並反映投資環境改善及信用評等提升的成效。</w:t>
      </w:r>
      <w:proofErr w:type="gramStart"/>
      <w:r w:rsidRPr="00710753">
        <w:rPr>
          <w:rFonts w:hint="eastAsia"/>
        </w:rPr>
        <w:t>此外，</w:t>
      </w:r>
      <w:proofErr w:type="gramEnd"/>
      <w:r w:rsidRPr="00710753">
        <w:rPr>
          <w:rFonts w:hint="eastAsia"/>
        </w:rPr>
        <w:t>生產性投資</w:t>
      </w:r>
      <w:r w:rsidR="00C6418F" w:rsidRPr="00710753">
        <w:t>（</w:t>
      </w:r>
      <w:r w:rsidRPr="00710753">
        <w:t>productive investment</w:t>
      </w:r>
      <w:r w:rsidR="00C6418F" w:rsidRPr="00710753">
        <w:t>）</w:t>
      </w:r>
      <w:r w:rsidR="00C6418F" w:rsidRPr="00710753">
        <w:rPr>
          <w:rFonts w:hint="eastAsia"/>
        </w:rPr>
        <w:t>占</w:t>
      </w:r>
      <w:r w:rsidRPr="00710753">
        <w:t>GDP</w:t>
      </w:r>
      <w:r w:rsidRPr="00710753">
        <w:rPr>
          <w:rFonts w:hint="eastAsia"/>
        </w:rPr>
        <w:t>比重為</w:t>
      </w:r>
      <w:r w:rsidRPr="00710753">
        <w:t>30</w:t>
      </w:r>
      <w:r w:rsidRPr="00710753">
        <w:rPr>
          <w:rFonts w:hint="eastAsia"/>
        </w:rPr>
        <w:t>年來最高，不動產投資占比下降，投資重點轉向基礎設施、國防、再生能源等。儘管外部不確定性及結構性限制仍在，投資被視為未來希臘經濟成長的主要動能。</w:t>
      </w:r>
    </w:p>
    <w:p w14:paraId="2682DBA3" w14:textId="53384AB4" w:rsidR="006178CC" w:rsidRPr="00710753" w:rsidRDefault="006178CC" w:rsidP="00200C47">
      <w:pPr>
        <w:pStyle w:val="-"/>
        <w:ind w:firstLine="472"/>
      </w:pPr>
      <w:r w:rsidRPr="00710753">
        <w:rPr>
          <w:rFonts w:hint="eastAsia"/>
        </w:rPr>
        <w:t>整體而言，</w:t>
      </w:r>
      <w:r w:rsidRPr="00710753">
        <w:t>希臘經濟已成功走出債務危機並進入穩定復甦階段，短期展望穩健，但長期成長潛力仍受到結構性問題限制</w:t>
      </w:r>
      <w:r w:rsidRPr="00710753">
        <w:rPr>
          <w:rFonts w:hint="eastAsia"/>
        </w:rPr>
        <w:t>，</w:t>
      </w:r>
      <w:r w:rsidRPr="00710753">
        <w:t>包括生產力</w:t>
      </w:r>
      <w:proofErr w:type="gramStart"/>
      <w:r w:rsidRPr="00710753">
        <w:t>成長偏弱</w:t>
      </w:r>
      <w:proofErr w:type="gramEnd"/>
      <w:r w:rsidRPr="00710753">
        <w:t>、投資效率仍有改善空間、人口老化導致勞動力萎縮，以及經濟在一定程度上仍依賴歐盟資金支持。希臘若要提升長期經濟表現，關鍵在於提高生產力、深化勞動市場改革、改善教育與技能匹配，以及維持穩健的財政政策。</w:t>
      </w:r>
    </w:p>
    <w:p w14:paraId="5C217A48" w14:textId="77777777" w:rsidR="003C13C9" w:rsidRPr="00710753" w:rsidRDefault="005D0605" w:rsidP="003C13C9">
      <w:pPr>
        <w:pStyle w:val="-"/>
        <w:ind w:firstLine="472"/>
      </w:pPr>
      <w:r w:rsidRPr="00710753">
        <w:rPr>
          <w:rFonts w:hint="eastAsia"/>
        </w:rPr>
        <w:t>重要經貿政策與措施：</w:t>
      </w:r>
    </w:p>
    <w:p w14:paraId="34A0201D" w14:textId="1BB507EF" w:rsidR="003C13C9" w:rsidRPr="00710753" w:rsidRDefault="000B5165" w:rsidP="00CA4701">
      <w:pPr>
        <w:pStyle w:val="a5"/>
        <w:ind w:left="944" w:hanging="708"/>
        <w:rPr>
          <w:color w:val="auto"/>
        </w:rPr>
      </w:pPr>
      <w:r w:rsidRPr="00710753">
        <w:rPr>
          <w:rFonts w:hint="eastAsia"/>
          <w:color w:val="auto"/>
        </w:rPr>
        <w:t>（一）</w:t>
      </w:r>
      <w:r w:rsidR="00443A36" w:rsidRPr="00710753">
        <w:rPr>
          <w:rFonts w:hint="eastAsia"/>
          <w:color w:val="auto"/>
        </w:rPr>
        <w:t>「國家復甦與韌性計畫」</w:t>
      </w:r>
      <w:proofErr w:type="gramStart"/>
      <w:r w:rsidR="00C6418F" w:rsidRPr="00710753">
        <w:rPr>
          <w:color w:val="auto"/>
        </w:rPr>
        <w:t>（</w:t>
      </w:r>
      <w:proofErr w:type="gramEnd"/>
      <w:r w:rsidR="00443A36" w:rsidRPr="00710753">
        <w:rPr>
          <w:color w:val="auto"/>
        </w:rPr>
        <w:t>National Recovery and Resilience Plan, NRRP</w:t>
      </w:r>
      <w:r w:rsidR="00443A36" w:rsidRPr="00710753">
        <w:rPr>
          <w:rFonts w:hint="eastAsia"/>
          <w:color w:val="auto"/>
        </w:rPr>
        <w:t>；又稱「希臘</w:t>
      </w:r>
      <w:r w:rsidR="00443A36" w:rsidRPr="00710753">
        <w:rPr>
          <w:color w:val="auto"/>
        </w:rPr>
        <w:t>2.0</w:t>
      </w:r>
      <w:r w:rsidR="00443A36" w:rsidRPr="00710753">
        <w:rPr>
          <w:rFonts w:hint="eastAsia"/>
          <w:color w:val="auto"/>
        </w:rPr>
        <w:t>」</w:t>
      </w:r>
      <w:r w:rsidR="00C6418F" w:rsidRPr="00710753">
        <w:rPr>
          <w:color w:val="auto"/>
        </w:rPr>
        <w:t>（</w:t>
      </w:r>
      <w:r w:rsidR="00443A36" w:rsidRPr="00710753">
        <w:rPr>
          <w:color w:val="auto"/>
        </w:rPr>
        <w:t>Greece 2.0</w:t>
      </w:r>
      <w:r w:rsidR="00C6418F" w:rsidRPr="00710753">
        <w:rPr>
          <w:color w:val="auto"/>
        </w:rPr>
        <w:t>）</w:t>
      </w:r>
      <w:r w:rsidR="00443A36" w:rsidRPr="00710753">
        <w:rPr>
          <w:rFonts w:hint="eastAsia"/>
          <w:color w:val="auto"/>
        </w:rPr>
        <w:t>：為推動</w:t>
      </w:r>
      <w:proofErr w:type="gramStart"/>
      <w:r w:rsidR="00443A36" w:rsidRPr="00710753">
        <w:rPr>
          <w:rFonts w:hint="eastAsia"/>
          <w:color w:val="auto"/>
        </w:rPr>
        <w:t>疫</w:t>
      </w:r>
      <w:proofErr w:type="gramEnd"/>
      <w:r w:rsidR="00443A36" w:rsidRPr="00710753">
        <w:rPr>
          <w:rFonts w:hint="eastAsia"/>
          <w:color w:val="auto"/>
        </w:rPr>
        <w:t>後復甦需要，使希臘經濟及社會更具韌性，為未來可能的大型危機事件預作準備，希臘政府向歐盟提出其國家復甦及韌性計畫，於</w:t>
      </w:r>
      <w:r w:rsidR="00443A36" w:rsidRPr="00710753">
        <w:rPr>
          <w:color w:val="auto"/>
        </w:rPr>
        <w:t>2021</w:t>
      </w:r>
      <w:r w:rsidR="00443A36" w:rsidRPr="00710753">
        <w:rPr>
          <w:rFonts w:hint="eastAsia"/>
          <w:color w:val="auto"/>
        </w:rPr>
        <w:t>年</w:t>
      </w:r>
      <w:r w:rsidR="00443A36" w:rsidRPr="00710753">
        <w:rPr>
          <w:color w:val="auto"/>
        </w:rPr>
        <w:t>7</w:t>
      </w:r>
      <w:r w:rsidR="00443A36" w:rsidRPr="00710753">
        <w:rPr>
          <w:rFonts w:hint="eastAsia"/>
          <w:color w:val="auto"/>
        </w:rPr>
        <w:t>月獲歐盟經濟財政委員會</w:t>
      </w:r>
      <w:r w:rsidR="00C6418F" w:rsidRPr="00710753">
        <w:rPr>
          <w:color w:val="auto"/>
        </w:rPr>
        <w:t>（</w:t>
      </w:r>
      <w:r w:rsidR="00443A36" w:rsidRPr="00710753">
        <w:rPr>
          <w:color w:val="auto"/>
        </w:rPr>
        <w:t>ECOFIN</w:t>
      </w:r>
      <w:r w:rsidR="00C6418F" w:rsidRPr="00710753">
        <w:rPr>
          <w:color w:val="auto"/>
        </w:rPr>
        <w:t>）</w:t>
      </w:r>
      <w:r w:rsidR="00443A36" w:rsidRPr="00710753">
        <w:rPr>
          <w:rFonts w:hint="eastAsia"/>
          <w:color w:val="auto"/>
        </w:rPr>
        <w:t>批准，續於</w:t>
      </w:r>
      <w:r w:rsidR="00443A36" w:rsidRPr="00710753">
        <w:rPr>
          <w:color w:val="auto"/>
        </w:rPr>
        <w:t>2023</w:t>
      </w:r>
      <w:r w:rsidR="00443A36" w:rsidRPr="00710753">
        <w:rPr>
          <w:rFonts w:hint="eastAsia"/>
          <w:color w:val="auto"/>
        </w:rPr>
        <w:t>年</w:t>
      </w:r>
      <w:r w:rsidR="00443A36" w:rsidRPr="00710753">
        <w:rPr>
          <w:color w:val="auto"/>
        </w:rPr>
        <w:t>12</w:t>
      </w:r>
      <w:r w:rsidR="00443A36" w:rsidRPr="00710753">
        <w:rPr>
          <w:rFonts w:hint="eastAsia"/>
          <w:color w:val="auto"/>
        </w:rPr>
        <w:t>月、</w:t>
      </w:r>
      <w:r w:rsidR="00443A36" w:rsidRPr="00710753">
        <w:rPr>
          <w:color w:val="auto"/>
        </w:rPr>
        <w:t>2024</w:t>
      </w:r>
      <w:r w:rsidR="00443A36" w:rsidRPr="00710753">
        <w:rPr>
          <w:rFonts w:hint="eastAsia"/>
          <w:color w:val="auto"/>
        </w:rPr>
        <w:t>年</w:t>
      </w:r>
      <w:r w:rsidR="00443A36" w:rsidRPr="00710753">
        <w:rPr>
          <w:color w:val="auto"/>
        </w:rPr>
        <w:t>7</w:t>
      </w:r>
      <w:r w:rsidR="00443A36" w:rsidRPr="00710753">
        <w:rPr>
          <w:rFonts w:hint="eastAsia"/>
          <w:color w:val="auto"/>
        </w:rPr>
        <w:t>月、</w:t>
      </w:r>
      <w:r w:rsidR="00443A36" w:rsidRPr="00710753">
        <w:rPr>
          <w:color w:val="auto"/>
        </w:rPr>
        <w:t>2025</w:t>
      </w:r>
      <w:r w:rsidR="00443A36" w:rsidRPr="00710753">
        <w:rPr>
          <w:rFonts w:hint="eastAsia"/>
          <w:color w:val="auto"/>
        </w:rPr>
        <w:t>年</w:t>
      </w:r>
      <w:r w:rsidR="00443A36" w:rsidRPr="00710753">
        <w:rPr>
          <w:color w:val="auto"/>
        </w:rPr>
        <w:t>1</w:t>
      </w:r>
      <w:r w:rsidR="00443A36" w:rsidRPr="00710753">
        <w:rPr>
          <w:rFonts w:hint="eastAsia"/>
          <w:color w:val="auto"/>
        </w:rPr>
        <w:t>月小幅修正。「希臘</w:t>
      </w:r>
      <w:r w:rsidR="00443A36" w:rsidRPr="00710753">
        <w:rPr>
          <w:color w:val="auto"/>
        </w:rPr>
        <w:t>2.0</w:t>
      </w:r>
      <w:r w:rsidR="00443A36" w:rsidRPr="00710753">
        <w:rPr>
          <w:rFonts w:hint="eastAsia"/>
          <w:color w:val="auto"/>
        </w:rPr>
        <w:t>」計畫共包含</w:t>
      </w:r>
      <w:r w:rsidR="00443A36" w:rsidRPr="00710753">
        <w:rPr>
          <w:color w:val="auto"/>
        </w:rPr>
        <w:t>105</w:t>
      </w:r>
      <w:r w:rsidR="00443A36" w:rsidRPr="00710753">
        <w:rPr>
          <w:rFonts w:hint="eastAsia"/>
          <w:color w:val="auto"/>
        </w:rPr>
        <w:t>項投資及</w:t>
      </w:r>
      <w:r w:rsidR="00443A36" w:rsidRPr="00710753">
        <w:rPr>
          <w:color w:val="auto"/>
        </w:rPr>
        <w:t>77</w:t>
      </w:r>
      <w:r w:rsidR="00443A36" w:rsidRPr="00710753">
        <w:rPr>
          <w:rFonts w:hint="eastAsia"/>
          <w:color w:val="auto"/>
        </w:rPr>
        <w:t>項改革計畫，總預算金額達</w:t>
      </w:r>
      <w:r w:rsidR="00443A36" w:rsidRPr="00710753">
        <w:rPr>
          <w:color w:val="auto"/>
        </w:rPr>
        <w:t>359.5</w:t>
      </w:r>
      <w:r w:rsidR="00443A36" w:rsidRPr="00710753">
        <w:rPr>
          <w:rFonts w:hint="eastAsia"/>
          <w:color w:val="auto"/>
        </w:rPr>
        <w:t>億歐元，其中</w:t>
      </w:r>
      <w:r w:rsidR="00443A36" w:rsidRPr="00710753">
        <w:rPr>
          <w:color w:val="auto"/>
        </w:rPr>
        <w:t>182.2</w:t>
      </w:r>
      <w:r w:rsidR="00443A36" w:rsidRPr="00710753">
        <w:rPr>
          <w:rFonts w:hint="eastAsia"/>
          <w:color w:val="auto"/>
        </w:rPr>
        <w:t>億歐元為歐盟無償支援，</w:t>
      </w:r>
      <w:r w:rsidR="00443A36" w:rsidRPr="00710753">
        <w:rPr>
          <w:color w:val="auto"/>
        </w:rPr>
        <w:t>177.3</w:t>
      </w:r>
      <w:r w:rsidR="00443A36" w:rsidRPr="00710753">
        <w:rPr>
          <w:rFonts w:hint="eastAsia"/>
          <w:color w:val="auto"/>
        </w:rPr>
        <w:t>億歐元為歐盟貸款，涵蓋「綠色轉</w:t>
      </w:r>
      <w:r w:rsidR="00443A36" w:rsidRPr="00710753">
        <w:rPr>
          <w:rFonts w:hint="eastAsia"/>
          <w:color w:val="auto"/>
        </w:rPr>
        <w:lastRenderedPageBreak/>
        <w:t>型」、「數位轉型」、「就業、技能及社會融合」、「投資及經濟轉型」以及「</w:t>
      </w:r>
      <w:proofErr w:type="spellStart"/>
      <w:r w:rsidR="00443A36" w:rsidRPr="00710753">
        <w:rPr>
          <w:color w:val="auto"/>
        </w:rPr>
        <w:t>R</w:t>
      </w:r>
      <w:r w:rsidR="0051033A" w:rsidRPr="00710753">
        <w:rPr>
          <w:rFonts w:hint="eastAsia"/>
          <w:color w:val="auto"/>
        </w:rPr>
        <w:t>E</w:t>
      </w:r>
      <w:r w:rsidR="00443A36" w:rsidRPr="00710753">
        <w:rPr>
          <w:color w:val="auto"/>
        </w:rPr>
        <w:t>PowerEU</w:t>
      </w:r>
      <w:proofErr w:type="spellEnd"/>
      <w:r w:rsidR="00443A36" w:rsidRPr="00710753">
        <w:rPr>
          <w:rFonts w:hint="eastAsia"/>
          <w:color w:val="auto"/>
        </w:rPr>
        <w:t>」領域。</w:t>
      </w:r>
    </w:p>
    <w:p w14:paraId="0C422A24" w14:textId="61574CC4" w:rsidR="003C13C9" w:rsidRPr="00710753" w:rsidRDefault="000B5165" w:rsidP="00CA4701">
      <w:pPr>
        <w:pStyle w:val="a5"/>
        <w:ind w:left="944" w:hanging="708"/>
        <w:rPr>
          <w:color w:val="auto"/>
        </w:rPr>
      </w:pPr>
      <w:r w:rsidRPr="00710753">
        <w:rPr>
          <w:rFonts w:hint="eastAsia"/>
          <w:color w:val="auto"/>
        </w:rPr>
        <w:t>（</w:t>
      </w:r>
      <w:r w:rsidR="00787E62" w:rsidRPr="00710753">
        <w:rPr>
          <w:rFonts w:hint="eastAsia"/>
          <w:color w:val="auto"/>
        </w:rPr>
        <w:t>二</w:t>
      </w:r>
      <w:r w:rsidRPr="00710753">
        <w:rPr>
          <w:rFonts w:hint="eastAsia"/>
          <w:color w:val="auto"/>
        </w:rPr>
        <w:t>）</w:t>
      </w:r>
      <w:r w:rsidR="005D0605" w:rsidRPr="00710753">
        <w:rPr>
          <w:rFonts w:hint="eastAsia"/>
          <w:color w:val="auto"/>
        </w:rPr>
        <w:t>投資策略及獎勵投資法案：</w:t>
      </w:r>
    </w:p>
    <w:p w14:paraId="76C6954D" w14:textId="47D9DEB9" w:rsidR="003C13C9" w:rsidRPr="00710753" w:rsidRDefault="003C13C9" w:rsidP="00CA4701">
      <w:pPr>
        <w:pStyle w:val="ac"/>
        <w:ind w:left="1416" w:hanging="472"/>
      </w:pPr>
      <w:r w:rsidRPr="00710753">
        <w:rPr>
          <w:rFonts w:hint="eastAsia"/>
          <w:lang w:eastAsia="zh-TW"/>
        </w:rPr>
        <w:t>１</w:t>
      </w:r>
      <w:r w:rsidR="00D9023B" w:rsidRPr="00710753">
        <w:rPr>
          <w:rFonts w:ascii="微軟正黑體" w:eastAsia="微軟正黑體" w:hAnsi="微軟正黑體" w:hint="eastAsia"/>
          <w:lang w:eastAsia="zh-TW"/>
        </w:rPr>
        <w:t>、</w:t>
      </w:r>
      <w:r w:rsidR="005D0605" w:rsidRPr="00710753">
        <w:t>於</w:t>
      </w:r>
      <w:r w:rsidR="005D0605" w:rsidRPr="00710753">
        <w:t>2021</w:t>
      </w:r>
      <w:r w:rsidR="005D0605" w:rsidRPr="00710753">
        <w:t>年</w:t>
      </w:r>
      <w:r w:rsidR="005D0605" w:rsidRPr="00710753">
        <w:t>12</w:t>
      </w:r>
      <w:r w:rsidR="005D0605" w:rsidRPr="00710753">
        <w:t>月通過新版策略投資法</w:t>
      </w:r>
      <w:r w:rsidR="00C64899" w:rsidRPr="00710753">
        <w:t>（</w:t>
      </w:r>
      <w:r w:rsidR="005D0605" w:rsidRPr="00710753">
        <w:t>Strategic Investments, Law 4864/2021</w:t>
      </w:r>
      <w:r w:rsidR="00C64899" w:rsidRPr="00710753">
        <w:t>）</w:t>
      </w:r>
      <w:r w:rsidR="005D0605" w:rsidRPr="00710753">
        <w:t>，</w:t>
      </w:r>
      <w:r w:rsidR="005D0605" w:rsidRPr="00710753">
        <w:rPr>
          <w:rFonts w:hint="eastAsia"/>
        </w:rPr>
        <w:t>旨在</w:t>
      </w:r>
      <w:r w:rsidR="005D0605" w:rsidRPr="00710753">
        <w:t>改善投資環境、加速投資審查程序並確保投資法規確定性，策略性投資係指可為國家創造就業、改善生產結構、提升自然及文化環境等，並符合社會公平、環境轉型、創新、高附加價值、循環經濟等條件。</w:t>
      </w:r>
    </w:p>
    <w:p w14:paraId="6E6A37C0" w14:textId="0D0E4054" w:rsidR="005D0605" w:rsidRPr="00710753" w:rsidRDefault="003C13C9" w:rsidP="00CA4701">
      <w:pPr>
        <w:pStyle w:val="ac"/>
        <w:ind w:left="1416" w:hanging="472"/>
      </w:pPr>
      <w:r w:rsidRPr="00710753">
        <w:rPr>
          <w:rFonts w:hint="eastAsia"/>
        </w:rPr>
        <w:t>２</w:t>
      </w:r>
      <w:r w:rsidR="009E7327" w:rsidRPr="00710753">
        <w:rPr>
          <w:rFonts w:hint="eastAsia"/>
        </w:rPr>
        <w:t>、</w:t>
      </w:r>
      <w:r w:rsidR="005D0605" w:rsidRPr="00710753">
        <w:t>2022</w:t>
      </w:r>
      <w:r w:rsidR="005D0605" w:rsidRPr="00710753">
        <w:t>年</w:t>
      </w:r>
      <w:r w:rsidR="005D0605" w:rsidRPr="00710753">
        <w:t>2</w:t>
      </w:r>
      <w:r w:rsidR="005D0605" w:rsidRPr="00710753">
        <w:t>月通過</w:t>
      </w:r>
      <w:r w:rsidR="002B2498" w:rsidRPr="00710753">
        <w:rPr>
          <w:rFonts w:hint="eastAsia"/>
        </w:rPr>
        <w:t>新版發展</w:t>
      </w:r>
      <w:r w:rsidR="005D0605" w:rsidRPr="00710753">
        <w:t>法</w:t>
      </w:r>
      <w:r w:rsidR="00C64899" w:rsidRPr="00710753">
        <w:t>（</w:t>
      </w:r>
      <w:r w:rsidR="005D0605" w:rsidRPr="00710753">
        <w:t xml:space="preserve">Development Law-Greece Strong Development, </w:t>
      </w:r>
      <w:r w:rsidR="002B2498" w:rsidRPr="00710753">
        <w:rPr>
          <w:rFonts w:hint="eastAsia"/>
        </w:rPr>
        <w:t xml:space="preserve">Law </w:t>
      </w:r>
      <w:r w:rsidR="005D0605" w:rsidRPr="00710753">
        <w:t>4887/2022</w:t>
      </w:r>
      <w:r w:rsidR="00C64899" w:rsidRPr="00710753">
        <w:t>）</w:t>
      </w:r>
      <w:r w:rsidR="005D0605" w:rsidRPr="00710753">
        <w:t>，提供投資獎勵</w:t>
      </w:r>
      <w:r w:rsidR="005D0605" w:rsidRPr="00710753">
        <w:rPr>
          <w:rFonts w:hint="eastAsia"/>
        </w:rPr>
        <w:t>並</w:t>
      </w:r>
      <w:r w:rsidR="005D0605" w:rsidRPr="00710753">
        <w:t>加速投資審查程序</w:t>
      </w:r>
      <w:r w:rsidR="005D0605" w:rsidRPr="00710753">
        <w:rPr>
          <w:rFonts w:hint="eastAsia"/>
        </w:rPr>
        <w:t>，</w:t>
      </w:r>
      <w:r w:rsidR="005D0605" w:rsidRPr="00710753">
        <w:t>促進國家經濟發展、完成數位及環境轉型、創造規模經濟、支持創新投資、工業</w:t>
      </w:r>
      <w:r w:rsidR="005D0605" w:rsidRPr="00710753">
        <w:t>4.0</w:t>
      </w:r>
      <w:r w:rsidR="005D0605" w:rsidRPr="00710753">
        <w:t>、機器人及人工智慧、強化特殊技能人才就業、支持創業、強化發展程度較低</w:t>
      </w:r>
      <w:r w:rsidR="005D0605" w:rsidRPr="00710753">
        <w:rPr>
          <w:rFonts w:hint="eastAsia"/>
        </w:rPr>
        <w:t>地</w:t>
      </w:r>
      <w:r w:rsidR="005D0605" w:rsidRPr="00710753">
        <w:t>區</w:t>
      </w:r>
      <w:r w:rsidR="005D0605" w:rsidRPr="00710753">
        <w:rPr>
          <w:rFonts w:hint="eastAsia"/>
        </w:rPr>
        <w:t>的</w:t>
      </w:r>
      <w:r w:rsidR="005D0605" w:rsidRPr="00710753">
        <w:t>經濟、持續提升旅遊產業發展、改善高附加價值產業競爭力等。</w:t>
      </w:r>
      <w:r w:rsidR="005D0605" w:rsidRPr="00710753">
        <w:rPr>
          <w:rFonts w:hint="eastAsia"/>
        </w:rPr>
        <w:t>聚焦</w:t>
      </w:r>
      <w:r w:rsidR="005D0605" w:rsidRPr="00710753">
        <w:t>數位轉型、環境轉型、新創業、研發、食品加工、物流、歐洲價值鏈、大型投資等</w:t>
      </w:r>
      <w:r w:rsidR="005D0605" w:rsidRPr="00710753">
        <w:rPr>
          <w:rFonts w:hint="eastAsia"/>
        </w:rPr>
        <w:t>，另鼓勵外資投資希臘視聽產業、旅遊、能源、資通訊等產業</w:t>
      </w:r>
      <w:r w:rsidR="005D0605" w:rsidRPr="00710753">
        <w:t>。</w:t>
      </w:r>
    </w:p>
    <w:p w14:paraId="3BFCEA74" w14:textId="67E74F09" w:rsidR="00524AA8" w:rsidRPr="00710753" w:rsidRDefault="003C13C9" w:rsidP="00CA4701">
      <w:pPr>
        <w:pStyle w:val="ac"/>
        <w:ind w:left="1416" w:hanging="472"/>
      </w:pPr>
      <w:r w:rsidRPr="00710753">
        <w:rPr>
          <w:rFonts w:hint="eastAsia"/>
        </w:rPr>
        <w:t>３</w:t>
      </w:r>
      <w:r w:rsidR="009E7327" w:rsidRPr="00710753">
        <w:t>、</w:t>
      </w:r>
      <w:r w:rsidR="00524AA8" w:rsidRPr="00710753">
        <w:rPr>
          <w:rFonts w:hint="eastAsia"/>
        </w:rPr>
        <w:t>自</w:t>
      </w:r>
      <w:r w:rsidR="00524AA8" w:rsidRPr="00710753">
        <w:t>2024</w:t>
      </w:r>
      <w:r w:rsidR="00524AA8" w:rsidRPr="00710753">
        <w:rPr>
          <w:rFonts w:hint="eastAsia"/>
        </w:rPr>
        <w:t>年</w:t>
      </w:r>
      <w:r w:rsidR="00524AA8" w:rsidRPr="00710753">
        <w:t>9</w:t>
      </w:r>
      <w:r w:rsidR="00524AA8" w:rsidRPr="00710753">
        <w:rPr>
          <w:rFonts w:hint="eastAsia"/>
        </w:rPr>
        <w:t>月</w:t>
      </w:r>
      <w:r w:rsidR="00524AA8" w:rsidRPr="00710753">
        <w:t>1</w:t>
      </w:r>
      <w:r w:rsidR="00524AA8" w:rsidRPr="00710753">
        <w:rPr>
          <w:rFonts w:hint="eastAsia"/>
        </w:rPr>
        <w:t>日起調高非歐盟國家公民在希臘投資購買不動產取得居留許可門檻：在雅典、塞薩洛尼基等大城市以及所有主要島嶼，購買不動產最低投資金額從</w:t>
      </w:r>
      <w:r w:rsidR="00524AA8" w:rsidRPr="00710753">
        <w:t>25</w:t>
      </w:r>
      <w:r w:rsidR="00524AA8" w:rsidRPr="00710753">
        <w:rPr>
          <w:rFonts w:hint="eastAsia"/>
        </w:rPr>
        <w:t>萬歐元提高至</w:t>
      </w:r>
      <w:r w:rsidR="00524AA8" w:rsidRPr="00710753">
        <w:t>80</w:t>
      </w:r>
      <w:r w:rsidR="00524AA8" w:rsidRPr="00710753">
        <w:rPr>
          <w:rFonts w:hint="eastAsia"/>
        </w:rPr>
        <w:t>萬歐元；希臘其他地區投資不動產亦提高至</w:t>
      </w:r>
      <w:r w:rsidR="00524AA8" w:rsidRPr="00710753">
        <w:t>40</w:t>
      </w:r>
      <w:r w:rsidR="00524AA8" w:rsidRPr="00710753">
        <w:rPr>
          <w:rFonts w:hint="eastAsia"/>
        </w:rPr>
        <w:t>萬歐元。</w:t>
      </w:r>
    </w:p>
    <w:p w14:paraId="7B80D51B" w14:textId="26CFCB28" w:rsidR="00204FE7" w:rsidRPr="00710753" w:rsidRDefault="003C13C9" w:rsidP="00D42A92">
      <w:pPr>
        <w:widowControl/>
        <w:ind w:leftChars="400" w:left="1416" w:hangingChars="200" w:hanging="472"/>
        <w:rPr>
          <w:lang w:eastAsia="ja-JP"/>
        </w:rPr>
      </w:pPr>
      <w:r w:rsidRPr="00710753">
        <w:rPr>
          <w:rFonts w:hint="eastAsia"/>
          <w:lang w:eastAsia="zh-TW"/>
        </w:rPr>
        <w:t>４</w:t>
      </w:r>
      <w:r w:rsidR="00AD0783" w:rsidRPr="00710753">
        <w:rPr>
          <w:lang w:eastAsia="ja-JP"/>
        </w:rPr>
        <w:t>、</w:t>
      </w:r>
      <w:r w:rsidR="00204FE7" w:rsidRPr="00710753">
        <w:rPr>
          <w:lang w:eastAsia="ja-JP"/>
        </w:rPr>
        <w:t>2025</w:t>
      </w:r>
      <w:r w:rsidR="00204FE7" w:rsidRPr="00710753">
        <w:rPr>
          <w:rFonts w:hint="eastAsia"/>
          <w:lang w:eastAsia="ja-JP"/>
        </w:rPr>
        <w:t>年</w:t>
      </w:r>
      <w:r w:rsidR="00204FE7" w:rsidRPr="00710753">
        <w:rPr>
          <w:lang w:eastAsia="ja-JP"/>
        </w:rPr>
        <w:t>5</w:t>
      </w:r>
      <w:r w:rsidR="00204FE7" w:rsidRPr="00710753">
        <w:rPr>
          <w:rFonts w:hint="eastAsia"/>
          <w:lang w:eastAsia="ja-JP"/>
        </w:rPr>
        <w:t>月希臘國會通過《</w:t>
      </w:r>
      <w:r w:rsidR="00204FE7" w:rsidRPr="00710753">
        <w:rPr>
          <w:lang w:eastAsia="ja-JP"/>
        </w:rPr>
        <w:t>5202/2025</w:t>
      </w:r>
      <w:r w:rsidR="00204FE7" w:rsidRPr="00710753">
        <w:rPr>
          <w:rFonts w:hint="eastAsia"/>
          <w:lang w:eastAsia="ja-JP"/>
        </w:rPr>
        <w:t>號法》建立外人投資審查機制，針對可能影響國家安全或公共秩序的外人投資進行審查，並自同年</w:t>
      </w:r>
      <w:r w:rsidR="00204FE7" w:rsidRPr="00710753">
        <w:rPr>
          <w:lang w:eastAsia="ja-JP"/>
        </w:rPr>
        <w:t>11</w:t>
      </w:r>
      <w:r w:rsidR="00204FE7" w:rsidRPr="00710753">
        <w:rPr>
          <w:rFonts w:hint="eastAsia"/>
          <w:lang w:eastAsia="ja-JP"/>
        </w:rPr>
        <w:t>月開始執行。符合下列情況之外人投資須接受審查：</w:t>
      </w:r>
    </w:p>
    <w:p w14:paraId="187C5C14" w14:textId="4A0F008D" w:rsidR="00204FE7" w:rsidRPr="00710753" w:rsidRDefault="00CA4701" w:rsidP="00CA4701">
      <w:pPr>
        <w:pStyle w:val="ac"/>
        <w:ind w:leftChars="580" w:left="1841" w:hanging="472"/>
      </w:pPr>
      <w:r w:rsidRPr="00710753">
        <w:t>●</w:t>
      </w:r>
      <w:r w:rsidRPr="00710753">
        <w:rPr>
          <w:rFonts w:hint="eastAsia"/>
        </w:rPr>
        <w:t xml:space="preserve">　</w:t>
      </w:r>
      <w:r w:rsidR="00204FE7" w:rsidRPr="00710753">
        <w:rPr>
          <w:rFonts w:hint="eastAsia"/>
        </w:rPr>
        <w:t>投資人為第三國人士，且投資標為敏感產業；</w:t>
      </w:r>
    </w:p>
    <w:p w14:paraId="75E53B10" w14:textId="4DC69BD5" w:rsidR="00204FE7" w:rsidRPr="00710753" w:rsidRDefault="00CA4701" w:rsidP="00CA4701">
      <w:pPr>
        <w:pStyle w:val="ac"/>
        <w:ind w:leftChars="580" w:left="1841" w:hanging="472"/>
      </w:pPr>
      <w:r w:rsidRPr="00710753">
        <w:t>●</w:t>
      </w:r>
      <w:r w:rsidRPr="00710753">
        <w:t xml:space="preserve">　</w:t>
      </w:r>
      <w:r w:rsidR="00204FE7" w:rsidRPr="00710753">
        <w:rPr>
          <w:rFonts w:hint="eastAsia"/>
        </w:rPr>
        <w:t>投資人雖為歐盟成員國公司，但受第三國個人或實體控制，或直</w:t>
      </w:r>
      <w:r w:rsidR="00204FE7" w:rsidRPr="00710753">
        <w:rPr>
          <w:rFonts w:hint="eastAsia"/>
        </w:rPr>
        <w:lastRenderedPageBreak/>
        <w:t>接／間接受第三國政府、國家機關或軍隊控制（透過持股架構或重大資金支持等），且投資標的屬於敏感產業；</w:t>
      </w:r>
    </w:p>
    <w:p w14:paraId="7617BFCF" w14:textId="57550694" w:rsidR="00204FE7" w:rsidRPr="00710753" w:rsidRDefault="00CA4701" w:rsidP="00CA4701">
      <w:pPr>
        <w:pStyle w:val="ac"/>
        <w:ind w:leftChars="580" w:left="1841" w:hanging="472"/>
      </w:pPr>
      <w:r w:rsidRPr="00710753">
        <w:t>●</w:t>
      </w:r>
      <w:r w:rsidRPr="00710753">
        <w:t xml:space="preserve">　</w:t>
      </w:r>
      <w:r w:rsidR="00204FE7" w:rsidRPr="00710753">
        <w:rPr>
          <w:rFonts w:hint="eastAsia"/>
        </w:rPr>
        <w:t>投資人為歐盟公司，但</w:t>
      </w:r>
      <w:r w:rsidR="00204FE7" w:rsidRPr="00710753">
        <w:t>10%</w:t>
      </w:r>
      <w:r w:rsidR="00204FE7" w:rsidRPr="00710753">
        <w:rPr>
          <w:rFonts w:hint="eastAsia"/>
        </w:rPr>
        <w:t>以上股份由第三國政府、機構或個人直接／間接持有或提供重大資金，且目標企業從事高度敏感產業活動。</w:t>
      </w:r>
    </w:p>
    <w:p w14:paraId="082650BA" w14:textId="77777777" w:rsidR="00204FE7" w:rsidRPr="00710753" w:rsidRDefault="00204FE7" w:rsidP="00CA4701">
      <w:pPr>
        <w:pStyle w:val="ab"/>
        <w:ind w:left="944" w:firstLine="472"/>
        <w:rPr>
          <w:lang w:eastAsia="ja-JP"/>
        </w:rPr>
      </w:pPr>
      <w:r w:rsidRPr="00710753">
        <w:rPr>
          <w:rFonts w:hint="eastAsia"/>
          <w:lang w:eastAsia="ja-JP"/>
        </w:rPr>
        <w:t>外人投資於能源、交通、醫療、資通訊科技或數位基礎建設等關鍵產業並取得或達到</w:t>
      </w:r>
      <w:r w:rsidRPr="00710753">
        <w:rPr>
          <w:lang w:eastAsia="ja-JP"/>
        </w:rPr>
        <w:t>25%</w:t>
      </w:r>
      <w:r w:rsidRPr="00710753">
        <w:rPr>
          <w:rFonts w:hint="eastAsia"/>
          <w:lang w:eastAsia="ja-JP"/>
        </w:rPr>
        <w:t>持股；或持股比例提高至</w:t>
      </w:r>
      <w:r w:rsidRPr="00710753">
        <w:rPr>
          <w:lang w:eastAsia="ja-JP"/>
        </w:rPr>
        <w:t>30%</w:t>
      </w:r>
      <w:r w:rsidRPr="00710753">
        <w:rPr>
          <w:rFonts w:hint="eastAsia"/>
          <w:lang w:eastAsia="ja-JP"/>
        </w:rPr>
        <w:t>、</w:t>
      </w:r>
      <w:r w:rsidRPr="00710753">
        <w:rPr>
          <w:lang w:eastAsia="ja-JP"/>
        </w:rPr>
        <w:t>40%</w:t>
      </w:r>
      <w:r w:rsidRPr="00710753">
        <w:rPr>
          <w:rFonts w:hint="eastAsia"/>
          <w:lang w:eastAsia="ja-JP"/>
        </w:rPr>
        <w:t>、</w:t>
      </w:r>
      <w:r w:rsidRPr="00710753">
        <w:rPr>
          <w:lang w:eastAsia="ja-JP"/>
        </w:rPr>
        <w:t>50%</w:t>
      </w:r>
      <w:r w:rsidRPr="00710753">
        <w:rPr>
          <w:rFonts w:hint="eastAsia"/>
          <w:lang w:eastAsia="ja-JP"/>
        </w:rPr>
        <w:t>或</w:t>
      </w:r>
      <w:r w:rsidRPr="00710753">
        <w:rPr>
          <w:lang w:eastAsia="ja-JP"/>
        </w:rPr>
        <w:t>75%</w:t>
      </w:r>
      <w:r w:rsidRPr="00710753">
        <w:rPr>
          <w:rFonts w:hint="eastAsia"/>
          <w:lang w:eastAsia="ja-JP"/>
        </w:rPr>
        <w:t>，均將進行審查。</w:t>
      </w:r>
    </w:p>
    <w:p w14:paraId="1BE0FD7B" w14:textId="56F681A4" w:rsidR="00AD0783" w:rsidRPr="00710753" w:rsidRDefault="00204FE7" w:rsidP="00CA4701">
      <w:pPr>
        <w:pStyle w:val="ab"/>
        <w:ind w:left="944" w:firstLine="472"/>
      </w:pPr>
      <w:r w:rsidRPr="00710753">
        <w:rPr>
          <w:rFonts w:hint="eastAsia"/>
          <w:lang w:eastAsia="ja-JP"/>
        </w:rPr>
        <w:t>在「特別敏感領域」中（如軍用技術、人工智慧、網路安全、港口與水下基礎設施，以及邊境地區的觀光基建），審查門檻則降至</w:t>
      </w:r>
      <w:r w:rsidRPr="00710753">
        <w:rPr>
          <w:lang w:eastAsia="ja-JP"/>
        </w:rPr>
        <w:t>10%</w:t>
      </w:r>
      <w:r w:rsidRPr="00710753">
        <w:rPr>
          <w:rFonts w:hint="eastAsia"/>
          <w:lang w:eastAsia="ja-JP"/>
        </w:rPr>
        <w:t>持股。若之後持股比例提高至</w:t>
      </w:r>
      <w:r w:rsidRPr="00710753">
        <w:rPr>
          <w:lang w:eastAsia="ja-JP"/>
        </w:rPr>
        <w:t>20%</w:t>
      </w:r>
      <w:r w:rsidRPr="00710753">
        <w:rPr>
          <w:rFonts w:hint="eastAsia"/>
          <w:lang w:eastAsia="ja-JP"/>
        </w:rPr>
        <w:t>、</w:t>
      </w:r>
      <w:r w:rsidRPr="00710753">
        <w:rPr>
          <w:lang w:eastAsia="ja-JP"/>
        </w:rPr>
        <w:t>25%</w:t>
      </w:r>
      <w:r w:rsidRPr="00710753">
        <w:rPr>
          <w:rFonts w:hint="eastAsia"/>
          <w:lang w:eastAsia="ja-JP"/>
        </w:rPr>
        <w:t>、</w:t>
      </w:r>
      <w:r w:rsidRPr="00710753">
        <w:rPr>
          <w:lang w:eastAsia="ja-JP"/>
        </w:rPr>
        <w:t>30%</w:t>
      </w:r>
      <w:r w:rsidRPr="00710753">
        <w:rPr>
          <w:rFonts w:hint="eastAsia"/>
          <w:lang w:eastAsia="ja-JP"/>
        </w:rPr>
        <w:t>、</w:t>
      </w:r>
      <w:r w:rsidRPr="00710753">
        <w:rPr>
          <w:lang w:eastAsia="ja-JP"/>
        </w:rPr>
        <w:t>40%</w:t>
      </w:r>
      <w:r w:rsidRPr="00710753">
        <w:rPr>
          <w:rFonts w:hint="eastAsia"/>
          <w:lang w:eastAsia="ja-JP"/>
        </w:rPr>
        <w:t>、</w:t>
      </w:r>
      <w:r w:rsidRPr="00710753">
        <w:rPr>
          <w:lang w:eastAsia="ja-JP"/>
        </w:rPr>
        <w:t>50%</w:t>
      </w:r>
      <w:r w:rsidRPr="00710753">
        <w:rPr>
          <w:rFonts w:hint="eastAsia"/>
          <w:lang w:eastAsia="ja-JP"/>
        </w:rPr>
        <w:t>、</w:t>
      </w:r>
      <w:r w:rsidRPr="00710753">
        <w:rPr>
          <w:lang w:eastAsia="ja-JP"/>
        </w:rPr>
        <w:t>60%</w:t>
      </w:r>
      <w:r w:rsidRPr="00710753">
        <w:rPr>
          <w:rFonts w:hint="eastAsia"/>
          <w:lang w:eastAsia="ja-JP"/>
        </w:rPr>
        <w:t>、</w:t>
      </w:r>
      <w:r w:rsidRPr="00710753">
        <w:rPr>
          <w:lang w:eastAsia="ja-JP"/>
        </w:rPr>
        <w:t>70%</w:t>
      </w:r>
      <w:r w:rsidRPr="00710753">
        <w:rPr>
          <w:rFonts w:hint="eastAsia"/>
          <w:lang w:eastAsia="ja-JP"/>
        </w:rPr>
        <w:t>或</w:t>
      </w:r>
      <w:r w:rsidRPr="00710753">
        <w:rPr>
          <w:lang w:eastAsia="ja-JP"/>
        </w:rPr>
        <w:t>75%</w:t>
      </w:r>
      <w:r w:rsidRPr="00710753">
        <w:rPr>
          <w:rFonts w:hint="eastAsia"/>
          <w:lang w:eastAsia="ja-JP"/>
        </w:rPr>
        <w:t>，亦需進行審查。</w:t>
      </w:r>
    </w:p>
    <w:p w14:paraId="02110B0F" w14:textId="0C98BB3E" w:rsidR="00721BEA" w:rsidRPr="00710753" w:rsidRDefault="000B5165" w:rsidP="00CA4701">
      <w:pPr>
        <w:pStyle w:val="a5"/>
        <w:ind w:left="944" w:hanging="708"/>
        <w:rPr>
          <w:color w:val="auto"/>
        </w:rPr>
      </w:pPr>
      <w:r w:rsidRPr="00710753">
        <w:rPr>
          <w:rFonts w:hint="eastAsia"/>
          <w:color w:val="auto"/>
        </w:rPr>
        <w:t>（</w:t>
      </w:r>
      <w:r w:rsidR="00787E62" w:rsidRPr="00710753">
        <w:rPr>
          <w:rFonts w:hint="eastAsia"/>
          <w:color w:val="auto"/>
        </w:rPr>
        <w:t>三</w:t>
      </w:r>
      <w:r w:rsidRPr="00710753">
        <w:rPr>
          <w:rFonts w:hint="eastAsia"/>
          <w:color w:val="auto"/>
        </w:rPr>
        <w:t>）</w:t>
      </w:r>
      <w:r w:rsidR="005D0605" w:rsidRPr="00710753">
        <w:rPr>
          <w:rFonts w:hint="eastAsia"/>
          <w:color w:val="auto"/>
        </w:rPr>
        <w:t>年度經貿策略：</w:t>
      </w:r>
      <w:r w:rsidR="00721BEA" w:rsidRPr="00710753">
        <w:rPr>
          <w:rFonts w:hint="eastAsia"/>
          <w:color w:val="auto"/>
        </w:rPr>
        <w:t>希臘政府自</w:t>
      </w:r>
      <w:r w:rsidR="00721BEA" w:rsidRPr="00710753">
        <w:rPr>
          <w:color w:val="auto"/>
        </w:rPr>
        <w:t>2021</w:t>
      </w:r>
      <w:r w:rsidR="00721BEA" w:rsidRPr="00710753">
        <w:rPr>
          <w:color w:val="auto"/>
        </w:rPr>
        <w:t>年起實施「對外國家戰略」</w:t>
      </w:r>
      <w:r w:rsidR="00C6418F" w:rsidRPr="00710753">
        <w:rPr>
          <w:color w:val="auto"/>
        </w:rPr>
        <w:t>（</w:t>
      </w:r>
      <w:r w:rsidR="00721BEA" w:rsidRPr="00710753">
        <w:rPr>
          <w:color w:val="auto"/>
        </w:rPr>
        <w:t>National Strategy for Extroversion</w:t>
      </w:r>
      <w:r w:rsidR="00C6418F" w:rsidRPr="00710753">
        <w:rPr>
          <w:color w:val="auto"/>
        </w:rPr>
        <w:t>）</w:t>
      </w:r>
      <w:r w:rsidR="00721BEA" w:rsidRPr="00710753">
        <w:rPr>
          <w:color w:val="auto"/>
        </w:rPr>
        <w:t>，</w:t>
      </w:r>
      <w:r w:rsidR="00721BEA" w:rsidRPr="00710753">
        <w:rPr>
          <w:rFonts w:hint="eastAsia"/>
          <w:color w:val="auto"/>
        </w:rPr>
        <w:t>作為提升希臘國際經濟地位的路線圖。</w:t>
      </w:r>
      <w:r w:rsidR="00721BEA" w:rsidRPr="00710753">
        <w:rPr>
          <w:color w:val="auto"/>
        </w:rPr>
        <w:t>2025</w:t>
      </w:r>
      <w:r w:rsidR="00721BEA" w:rsidRPr="00710753">
        <w:rPr>
          <w:color w:val="auto"/>
        </w:rPr>
        <w:t>年</w:t>
      </w:r>
      <w:r w:rsidR="00604F2A" w:rsidRPr="00710753">
        <w:rPr>
          <w:rFonts w:ascii="微軟正黑體" w:eastAsia="微軟正黑體" w:hAnsi="微軟正黑體" w:hint="eastAsia"/>
          <w:color w:val="auto"/>
        </w:rPr>
        <w:t>「</w:t>
      </w:r>
      <w:r w:rsidR="00721BEA" w:rsidRPr="00710753">
        <w:rPr>
          <w:color w:val="auto"/>
        </w:rPr>
        <w:t>國家</w:t>
      </w:r>
      <w:r w:rsidR="00604F2A" w:rsidRPr="00710753">
        <w:rPr>
          <w:color w:val="auto"/>
        </w:rPr>
        <w:t>對外</w:t>
      </w:r>
      <w:r w:rsidR="00721BEA" w:rsidRPr="00710753">
        <w:rPr>
          <w:color w:val="auto"/>
        </w:rPr>
        <w:t>戰略</w:t>
      </w:r>
      <w:r w:rsidR="00604F2A" w:rsidRPr="00710753">
        <w:rPr>
          <w:rFonts w:ascii="微軟正黑體" w:eastAsia="微軟正黑體" w:hAnsi="微軟正黑體" w:hint="eastAsia"/>
          <w:color w:val="auto"/>
        </w:rPr>
        <w:t>」</w:t>
      </w:r>
      <w:r w:rsidR="00C6418F" w:rsidRPr="00710753">
        <w:rPr>
          <w:color w:val="auto"/>
        </w:rPr>
        <w:t>（</w:t>
      </w:r>
      <w:r w:rsidR="00721BEA" w:rsidRPr="00710753">
        <w:rPr>
          <w:color w:val="auto"/>
        </w:rPr>
        <w:t>2025 National Strategy for Extroversion</w:t>
      </w:r>
      <w:r w:rsidR="00C6418F" w:rsidRPr="00710753">
        <w:rPr>
          <w:color w:val="auto"/>
        </w:rPr>
        <w:t>）</w:t>
      </w:r>
      <w:r w:rsidR="00721BEA" w:rsidRPr="00710753">
        <w:rPr>
          <w:rFonts w:hint="eastAsia"/>
          <w:color w:val="auto"/>
        </w:rPr>
        <w:t>設定下列目標及策略：</w:t>
      </w:r>
    </w:p>
    <w:p w14:paraId="6E642634" w14:textId="260D009C" w:rsidR="00D9023B" w:rsidRPr="00710753" w:rsidRDefault="00CA4701" w:rsidP="00CA4701">
      <w:pPr>
        <w:pStyle w:val="ac"/>
        <w:ind w:left="1416" w:hanging="472"/>
      </w:pPr>
      <w:r w:rsidRPr="00710753">
        <w:rPr>
          <w:rFonts w:hint="eastAsia"/>
        </w:rPr>
        <w:t>１</w:t>
      </w:r>
      <w:r w:rsidR="00787E62" w:rsidRPr="00710753">
        <w:rPr>
          <w:rFonts w:hint="eastAsia"/>
        </w:rPr>
        <w:t>、</w:t>
      </w:r>
      <w:r w:rsidR="00D9023B" w:rsidRPr="00710753">
        <w:rPr>
          <w:rFonts w:hint="eastAsia"/>
        </w:rPr>
        <w:t>目標：強化雙邊、區域及多邊經濟合作關係，提升希臘在全球市場的影響力；推動貨品及服務出口，設定</w:t>
      </w:r>
      <w:r w:rsidR="00D9023B" w:rsidRPr="00710753">
        <w:t>2027</w:t>
      </w:r>
      <w:r w:rsidR="00D9023B" w:rsidRPr="00710753">
        <w:rPr>
          <w:rFonts w:hint="eastAsia"/>
        </w:rPr>
        <w:t>年出</w:t>
      </w:r>
      <w:r w:rsidR="00D9023B" w:rsidRPr="00710753">
        <w:t>口占</w:t>
      </w:r>
      <w:r w:rsidR="00D9023B" w:rsidRPr="00710753">
        <w:t>GDP</w:t>
      </w:r>
      <w:r w:rsidR="00D9023B" w:rsidRPr="00710753">
        <w:t>比重</w:t>
      </w:r>
      <w:r w:rsidR="00D9023B" w:rsidRPr="00710753">
        <w:rPr>
          <w:rFonts w:hint="eastAsia"/>
        </w:rPr>
        <w:t>占</w:t>
      </w:r>
      <w:r w:rsidR="00D9023B" w:rsidRPr="00710753">
        <w:t>60%</w:t>
      </w:r>
      <w:r w:rsidR="00D9023B" w:rsidRPr="00710753">
        <w:rPr>
          <w:rFonts w:hint="eastAsia"/>
        </w:rPr>
        <w:t>；改善投資環境並強化對投資人的支援措施，以吸引外國投資；加強希臘品牌與產品的國際識別度，提高企業在全球市場的知名度與競爭力；透過經濟外交強化希臘在國際組織、區域合作與戰略夥伴中的地位</w:t>
      </w:r>
      <w:r w:rsidR="00D9023B" w:rsidRPr="00710753">
        <w:t>。</w:t>
      </w:r>
    </w:p>
    <w:p w14:paraId="131A9281" w14:textId="64928073" w:rsidR="00D9023B" w:rsidRPr="00710753" w:rsidRDefault="00CA4701" w:rsidP="00CA4701">
      <w:pPr>
        <w:pStyle w:val="ac"/>
        <w:ind w:left="1416" w:hanging="472"/>
      </w:pPr>
      <w:r w:rsidRPr="00710753">
        <w:rPr>
          <w:rFonts w:hint="eastAsia"/>
        </w:rPr>
        <w:t>２</w:t>
      </w:r>
      <w:r w:rsidR="00787E62" w:rsidRPr="00710753">
        <w:rPr>
          <w:rFonts w:hint="eastAsia"/>
        </w:rPr>
        <w:t>、</w:t>
      </w:r>
      <w:r w:rsidR="00D9023B" w:rsidRPr="00710753">
        <w:rPr>
          <w:rFonts w:hint="eastAsia"/>
        </w:rPr>
        <w:t>策略：</w:t>
      </w:r>
    </w:p>
    <w:p w14:paraId="7D730AD8" w14:textId="6356A234" w:rsidR="00D9023B" w:rsidRPr="00710753" w:rsidRDefault="00CA4701" w:rsidP="00CA4701">
      <w:pPr>
        <w:pStyle w:val="ac"/>
        <w:ind w:leftChars="580" w:left="1841" w:hanging="472"/>
      </w:pPr>
      <w:r w:rsidRPr="00710753">
        <w:t>●</w:t>
      </w:r>
      <w:r w:rsidRPr="00710753">
        <w:rPr>
          <w:rFonts w:hint="eastAsia"/>
        </w:rPr>
        <w:t xml:space="preserve">　</w:t>
      </w:r>
      <w:r w:rsidR="00D9023B" w:rsidRPr="00710753">
        <w:t>建立</w:t>
      </w:r>
      <w:r w:rsidR="00D9023B" w:rsidRPr="00710753">
        <w:rPr>
          <w:rFonts w:hint="eastAsia"/>
        </w:rPr>
        <w:t>整合型</w:t>
      </w:r>
      <w:r w:rsidR="00D9023B" w:rsidRPr="00710753">
        <w:t>的</w:t>
      </w:r>
      <w:r w:rsidR="00D9023B" w:rsidRPr="00710753">
        <w:rPr>
          <w:rFonts w:hint="eastAsia"/>
        </w:rPr>
        <w:t>國家</w:t>
      </w:r>
      <w:r w:rsidR="00D9023B" w:rsidRPr="00710753">
        <w:t>支持機制</w:t>
      </w:r>
      <w:r w:rsidR="00D9023B" w:rsidRPr="00710753">
        <w:rPr>
          <w:rFonts w:hint="eastAsia"/>
        </w:rPr>
        <w:t>：</w:t>
      </w:r>
      <w:r w:rsidR="00D9023B" w:rsidRPr="00710753">
        <w:t>將</w:t>
      </w:r>
      <w:r w:rsidR="00D9023B" w:rsidRPr="00710753">
        <w:t>Enterprise Greece</w:t>
      </w:r>
      <w:r w:rsidR="00D9023B" w:rsidRPr="00710753">
        <w:rPr>
          <w:rFonts w:hint="eastAsia"/>
        </w:rPr>
        <w:t>等機構</w:t>
      </w:r>
      <w:r w:rsidR="00D9023B" w:rsidRPr="00710753">
        <w:t>轉型為</w:t>
      </w:r>
      <w:r w:rsidR="00D9023B" w:rsidRPr="00710753">
        <w:rPr>
          <w:rFonts w:hint="eastAsia"/>
        </w:rPr>
        <w:t>促進</w:t>
      </w:r>
      <w:r w:rsidR="00D9023B" w:rsidRPr="00710753">
        <w:t>出口</w:t>
      </w:r>
      <w:r w:rsidR="00D9023B" w:rsidRPr="00710753">
        <w:rPr>
          <w:rFonts w:hint="eastAsia"/>
        </w:rPr>
        <w:t>及</w:t>
      </w:r>
      <w:r w:rsidR="00D9023B" w:rsidRPr="00710753">
        <w:t>投資的整合中心，提供專業支援與企業協調服務。</w:t>
      </w:r>
    </w:p>
    <w:p w14:paraId="4173F236" w14:textId="0D998A59" w:rsidR="00D9023B" w:rsidRPr="00710753" w:rsidRDefault="00CA4701" w:rsidP="00CA4701">
      <w:pPr>
        <w:pStyle w:val="ac"/>
        <w:ind w:leftChars="580" w:left="1841" w:hanging="472"/>
      </w:pPr>
      <w:r w:rsidRPr="00710753">
        <w:lastRenderedPageBreak/>
        <w:t>●</w:t>
      </w:r>
      <w:r w:rsidRPr="00710753">
        <w:rPr>
          <w:rFonts w:hint="eastAsia"/>
        </w:rPr>
        <w:t xml:space="preserve">　</w:t>
      </w:r>
      <w:r w:rsidR="00D9023B" w:rsidRPr="00710753">
        <w:t>強化出口融資</w:t>
      </w:r>
      <w:r w:rsidR="00D9023B" w:rsidRPr="00710753">
        <w:rPr>
          <w:rFonts w:hint="eastAsia"/>
        </w:rPr>
        <w:t>及信</w:t>
      </w:r>
      <w:r w:rsidR="00D9023B" w:rsidRPr="00710753">
        <w:t>貸工具</w:t>
      </w:r>
      <w:r w:rsidR="00D9023B" w:rsidRPr="00710753">
        <w:rPr>
          <w:rFonts w:hint="eastAsia"/>
        </w:rPr>
        <w:t>：</w:t>
      </w:r>
      <w:r w:rsidR="00D9023B" w:rsidRPr="00710753">
        <w:t>改革出口信貸機構（</w:t>
      </w:r>
      <w:r w:rsidR="00D9023B" w:rsidRPr="00710753">
        <w:t>Export Credit Greece</w:t>
      </w:r>
      <w:r w:rsidR="00D9023B" w:rsidRPr="00710753">
        <w:t>），加強短期信用保險與應收帳款融資等機制。</w:t>
      </w:r>
    </w:p>
    <w:p w14:paraId="181FD145" w14:textId="565D298F" w:rsidR="00D9023B" w:rsidRPr="00710753" w:rsidRDefault="00CA4701" w:rsidP="00CA4701">
      <w:pPr>
        <w:pStyle w:val="ac"/>
        <w:ind w:leftChars="580" w:left="1841" w:hanging="472"/>
      </w:pPr>
      <w:r w:rsidRPr="00710753">
        <w:t>●</w:t>
      </w:r>
      <w:r w:rsidRPr="00710753">
        <w:rPr>
          <w:rFonts w:hint="eastAsia"/>
        </w:rPr>
        <w:t xml:space="preserve">　</w:t>
      </w:r>
      <w:r w:rsidR="00D9023B" w:rsidRPr="00710753">
        <w:t>提升政府間協調及跨部門合作</w:t>
      </w:r>
      <w:r w:rsidR="00D9023B" w:rsidRPr="00710753">
        <w:rPr>
          <w:rFonts w:hint="eastAsia"/>
        </w:rPr>
        <w:t>：</w:t>
      </w:r>
      <w:r w:rsidR="00D9023B" w:rsidRPr="00710753">
        <w:t>成立</w:t>
      </w:r>
      <w:r w:rsidR="00D9023B" w:rsidRPr="00710753">
        <w:rPr>
          <w:rFonts w:hint="eastAsia"/>
        </w:rPr>
        <w:t>中央層</w:t>
      </w:r>
      <w:r w:rsidR="00D9023B" w:rsidRPr="00710753">
        <w:t>級委員會，提高部會間政策協調效率。</w:t>
      </w:r>
    </w:p>
    <w:p w14:paraId="17ABFAC4" w14:textId="18A0FAD4" w:rsidR="00D9023B" w:rsidRPr="00710753" w:rsidRDefault="00CA4701" w:rsidP="00CA4701">
      <w:pPr>
        <w:pStyle w:val="ac"/>
        <w:ind w:leftChars="580" w:left="1841" w:hanging="472"/>
      </w:pPr>
      <w:r w:rsidRPr="00710753">
        <w:t>●</w:t>
      </w:r>
      <w:r w:rsidRPr="00710753">
        <w:rPr>
          <w:rFonts w:hint="eastAsia"/>
        </w:rPr>
        <w:t xml:space="preserve">　</w:t>
      </w:r>
      <w:r w:rsidR="00D9023B" w:rsidRPr="00710753">
        <w:t>擴大對中小企業的支</w:t>
      </w:r>
      <w:r w:rsidR="00D9023B" w:rsidRPr="00710753">
        <w:rPr>
          <w:rFonts w:hint="eastAsia"/>
        </w:rPr>
        <w:t>持</w:t>
      </w:r>
      <w:r w:rsidR="00D9023B" w:rsidRPr="00710753">
        <w:t>方案</w:t>
      </w:r>
      <w:r w:rsidR="00D9023B" w:rsidRPr="00710753">
        <w:rPr>
          <w:rFonts w:hint="eastAsia"/>
        </w:rPr>
        <w:t>：推動</w:t>
      </w:r>
      <w:r w:rsidR="00D9023B" w:rsidRPr="00710753">
        <w:t>中小企業支援計畫，</w:t>
      </w:r>
      <w:r w:rsidR="00D9023B" w:rsidRPr="00710753">
        <w:rPr>
          <w:rFonts w:hint="eastAsia"/>
        </w:rPr>
        <w:t>協助</w:t>
      </w:r>
      <w:r w:rsidR="00D9023B" w:rsidRPr="00710753">
        <w:t>企業進行技術投資、優化產品及參與國際</w:t>
      </w:r>
      <w:r w:rsidR="00D9023B" w:rsidRPr="00710753">
        <w:rPr>
          <w:rFonts w:hint="eastAsia"/>
        </w:rPr>
        <w:t>性</w:t>
      </w:r>
      <w:r w:rsidR="00D9023B" w:rsidRPr="00710753">
        <w:t>會</w:t>
      </w:r>
      <w:r w:rsidR="00D9023B" w:rsidRPr="00710753">
        <w:rPr>
          <w:rFonts w:hint="eastAsia"/>
        </w:rPr>
        <w:t>展</w:t>
      </w:r>
      <w:r w:rsidR="00D9023B" w:rsidRPr="00710753">
        <w:t>等。</w:t>
      </w:r>
    </w:p>
    <w:p w14:paraId="3BBFFB9C" w14:textId="72C362B1" w:rsidR="00D9023B" w:rsidRPr="00710753" w:rsidRDefault="00CA4701" w:rsidP="00CA4701">
      <w:pPr>
        <w:pStyle w:val="ac"/>
        <w:ind w:leftChars="580" w:left="1841" w:hanging="472"/>
      </w:pPr>
      <w:r w:rsidRPr="00710753">
        <w:t>●</w:t>
      </w:r>
      <w:r w:rsidRPr="00710753">
        <w:rPr>
          <w:rFonts w:hint="eastAsia"/>
        </w:rPr>
        <w:t xml:space="preserve">　</w:t>
      </w:r>
      <w:r w:rsidR="00D9023B" w:rsidRPr="00710753">
        <w:t>定位關鍵國際市場</w:t>
      </w:r>
      <w:r w:rsidR="00D9023B" w:rsidRPr="00710753">
        <w:rPr>
          <w:rFonts w:hint="eastAsia"/>
        </w:rPr>
        <w:t>及</w:t>
      </w:r>
      <w:r w:rsidR="00D9023B" w:rsidRPr="00710753">
        <w:t>策略夥伴</w:t>
      </w:r>
      <w:r w:rsidR="00D9023B" w:rsidRPr="00710753">
        <w:rPr>
          <w:rFonts w:hint="eastAsia"/>
        </w:rPr>
        <w:t>：</w:t>
      </w:r>
      <w:r w:rsidR="00D9023B" w:rsidRPr="00710753">
        <w:t>針對歐洲、西巴爾幹、北美、中東、北非、東南亞、中拉美與撒哈拉以南非洲等市場進行策略性布局。</w:t>
      </w:r>
    </w:p>
    <w:p w14:paraId="020D9BFA" w14:textId="1704404F" w:rsidR="004B10D1" w:rsidRPr="00710753" w:rsidRDefault="000B5165" w:rsidP="003471FA">
      <w:pPr>
        <w:pStyle w:val="a5"/>
        <w:ind w:left="944" w:hanging="708"/>
        <w:rPr>
          <w:color w:val="auto"/>
        </w:rPr>
      </w:pPr>
      <w:r w:rsidRPr="00710753">
        <w:rPr>
          <w:rFonts w:hint="eastAsia"/>
          <w:color w:val="auto"/>
        </w:rPr>
        <w:t>（</w:t>
      </w:r>
      <w:r w:rsidR="009D329D" w:rsidRPr="00710753">
        <w:rPr>
          <w:rFonts w:hint="eastAsia"/>
          <w:color w:val="auto"/>
        </w:rPr>
        <w:t>四</w:t>
      </w:r>
      <w:r w:rsidRPr="00710753">
        <w:rPr>
          <w:rFonts w:hint="eastAsia"/>
          <w:color w:val="auto"/>
        </w:rPr>
        <w:t>）</w:t>
      </w:r>
      <w:r w:rsidR="005D0605" w:rsidRPr="00710753">
        <w:rPr>
          <w:rFonts w:hint="eastAsia"/>
          <w:color w:val="auto"/>
        </w:rPr>
        <w:t>中小企業輔導計畫：</w:t>
      </w:r>
    </w:p>
    <w:p w14:paraId="4F34FE10" w14:textId="3B8019B7" w:rsidR="005D0605" w:rsidRPr="00710753" w:rsidRDefault="00CA4701" w:rsidP="00CA4701">
      <w:pPr>
        <w:pStyle w:val="ac"/>
        <w:ind w:left="1416" w:hanging="472"/>
      </w:pPr>
      <w:r w:rsidRPr="00710753">
        <w:rPr>
          <w:rFonts w:hint="eastAsia"/>
        </w:rPr>
        <w:t>１</w:t>
      </w:r>
      <w:r w:rsidR="009D329D" w:rsidRPr="00710753">
        <w:rPr>
          <w:rFonts w:hint="eastAsia"/>
        </w:rPr>
        <w:t>、</w:t>
      </w:r>
      <w:r w:rsidR="005D0605" w:rsidRPr="00710753">
        <w:rPr>
          <w:rFonts w:hint="eastAsia"/>
        </w:rPr>
        <w:t>於</w:t>
      </w:r>
      <w:r w:rsidR="005D0605" w:rsidRPr="00710753">
        <w:t>2023</w:t>
      </w:r>
      <w:r w:rsidR="005D0605" w:rsidRPr="00710753">
        <w:rPr>
          <w:rFonts w:hint="eastAsia"/>
        </w:rPr>
        <w:t>年</w:t>
      </w:r>
      <w:r w:rsidR="005D0605" w:rsidRPr="00710753">
        <w:t>1</w:t>
      </w:r>
      <w:r w:rsidR="005D0605" w:rsidRPr="00710753">
        <w:rPr>
          <w:rFonts w:hint="eastAsia"/>
        </w:rPr>
        <w:t>月宣布，以國家策略參考架構</w:t>
      </w:r>
      <w:r w:rsidR="00C64899" w:rsidRPr="00710753">
        <w:rPr>
          <w:rFonts w:hint="eastAsia"/>
        </w:rPr>
        <w:t>（</w:t>
      </w:r>
      <w:r w:rsidR="005D0605" w:rsidRPr="00710753">
        <w:t>ESPA</w:t>
      </w:r>
      <w:r w:rsidR="00C64899" w:rsidRPr="00710753">
        <w:rPr>
          <w:rFonts w:hint="eastAsia"/>
        </w:rPr>
        <w:t>）</w:t>
      </w:r>
      <w:r w:rsidR="005D0605" w:rsidRPr="00710753">
        <w:rPr>
          <w:rFonts w:hint="eastAsia"/>
        </w:rPr>
        <w:t>之競爭力計畫補助中小企業之數位轉型，編列</w:t>
      </w:r>
      <w:r w:rsidR="005D0605" w:rsidRPr="00710753">
        <w:t>10</w:t>
      </w:r>
      <w:r w:rsidR="005D0605" w:rsidRPr="00710753">
        <w:rPr>
          <w:rFonts w:hint="eastAsia"/>
        </w:rPr>
        <w:t>億歐元協助綠色轉型，其中</w:t>
      </w:r>
      <w:r w:rsidR="005D0605" w:rsidRPr="00710753">
        <w:t>3</w:t>
      </w:r>
      <w:r w:rsidR="005D0605" w:rsidRPr="00710753">
        <w:rPr>
          <w:rFonts w:hint="eastAsia"/>
        </w:rPr>
        <w:t>億歐元將用於補助數位轉型投資及行動計畫，</w:t>
      </w:r>
      <w:r w:rsidR="005D0605" w:rsidRPr="00710753">
        <w:t>7</w:t>
      </w:r>
      <w:r w:rsidR="005D0605" w:rsidRPr="00710753">
        <w:rPr>
          <w:rFonts w:hint="eastAsia"/>
        </w:rPr>
        <w:t>億歐元補助綠色轉型。並將簡化申請流程，包括啟用線上申請平臺。該計畫依據新國家協助藍圖</w:t>
      </w:r>
      <w:r w:rsidR="00C64899" w:rsidRPr="00710753">
        <w:rPr>
          <w:rFonts w:hint="eastAsia"/>
        </w:rPr>
        <w:t>（</w:t>
      </w:r>
      <w:r w:rsidR="005D0605" w:rsidRPr="00710753">
        <w:t>state aid map</w:t>
      </w:r>
      <w:r w:rsidR="00C64899" w:rsidRPr="00710753">
        <w:rPr>
          <w:rFonts w:hint="eastAsia"/>
        </w:rPr>
        <w:t>）</w:t>
      </w:r>
      <w:r w:rsidR="005D0605" w:rsidRPr="00710753">
        <w:rPr>
          <w:rFonts w:hint="eastAsia"/>
        </w:rPr>
        <w:t>對希臘首都雅典市</w:t>
      </w:r>
      <w:r w:rsidR="005D0605" w:rsidRPr="00710753">
        <w:t>Attica</w:t>
      </w:r>
      <w:r w:rsidR="005D0605" w:rsidRPr="00710753">
        <w:rPr>
          <w:rFonts w:hint="eastAsia"/>
        </w:rPr>
        <w:t>行政區之企業提供</w:t>
      </w:r>
      <w:r w:rsidR="005D0605" w:rsidRPr="00710753">
        <w:t>15%</w:t>
      </w:r>
      <w:r w:rsidR="005D0605" w:rsidRPr="00710753">
        <w:rPr>
          <w:rFonts w:hint="eastAsia"/>
        </w:rPr>
        <w:t>至</w:t>
      </w:r>
      <w:r w:rsidR="005D0605" w:rsidRPr="00710753">
        <w:t>25%</w:t>
      </w:r>
      <w:r w:rsidR="005D0605" w:rsidRPr="00710753">
        <w:rPr>
          <w:rFonts w:hint="eastAsia"/>
        </w:rPr>
        <w:t>之低補助，對符合未逾</w:t>
      </w:r>
      <w:r w:rsidR="005D0605" w:rsidRPr="00710753">
        <w:t>5,000</w:t>
      </w:r>
      <w:r w:rsidR="005D0605" w:rsidRPr="00710753">
        <w:rPr>
          <w:rFonts w:hint="eastAsia"/>
        </w:rPr>
        <w:t>萬歐元之中型企業投資增加</w:t>
      </w:r>
      <w:r w:rsidR="005D0605" w:rsidRPr="00710753">
        <w:t>10%</w:t>
      </w:r>
      <w:r w:rsidR="005D0605" w:rsidRPr="00710753">
        <w:rPr>
          <w:rFonts w:hint="eastAsia"/>
        </w:rPr>
        <w:t>之補助，及對小型企業投資增加</w:t>
      </w:r>
      <w:r w:rsidR="005D0605" w:rsidRPr="00710753">
        <w:t>20%</w:t>
      </w:r>
      <w:r w:rsidR="005D0605" w:rsidRPr="00710753">
        <w:rPr>
          <w:rFonts w:hint="eastAsia"/>
        </w:rPr>
        <w:t>之補助。</w:t>
      </w:r>
      <w:r w:rsidR="005D0605" w:rsidRPr="00710753">
        <w:t>10</w:t>
      </w:r>
      <w:r w:rsidR="005D0605" w:rsidRPr="00710753">
        <w:rPr>
          <w:rFonts w:hint="eastAsia"/>
        </w:rPr>
        <w:t>億歐元補助計畫實施期間約</w:t>
      </w:r>
      <w:r w:rsidR="005D0605" w:rsidRPr="00710753">
        <w:t>2</w:t>
      </w:r>
      <w:r w:rsidR="005D0605" w:rsidRPr="00710753">
        <w:rPr>
          <w:rFonts w:hint="eastAsia"/>
        </w:rPr>
        <w:t>至</w:t>
      </w:r>
      <w:r w:rsidR="005D0605" w:rsidRPr="00710753">
        <w:t>3</w:t>
      </w:r>
      <w:r w:rsidR="005D0605" w:rsidRPr="00710753">
        <w:rPr>
          <w:rFonts w:hint="eastAsia"/>
        </w:rPr>
        <w:t>年，預估約有</w:t>
      </w:r>
      <w:r w:rsidR="005D0605" w:rsidRPr="00710753">
        <w:t>56,000</w:t>
      </w:r>
      <w:r w:rsidR="005D0605" w:rsidRPr="00710753">
        <w:rPr>
          <w:rFonts w:hint="eastAsia"/>
        </w:rPr>
        <w:t>家企業受惠。</w:t>
      </w:r>
    </w:p>
    <w:p w14:paraId="0E868169" w14:textId="59030793" w:rsidR="004B10D1" w:rsidRPr="00710753" w:rsidRDefault="00CA4701" w:rsidP="00CA4701">
      <w:pPr>
        <w:pStyle w:val="ac"/>
        <w:ind w:left="1416" w:hanging="472"/>
        <w:rPr>
          <w:rFonts w:eastAsia="Yu Mincho"/>
        </w:rPr>
      </w:pPr>
      <w:r w:rsidRPr="00710753">
        <w:rPr>
          <w:rFonts w:hint="eastAsia"/>
          <w:lang w:eastAsia="zh-TW"/>
        </w:rPr>
        <w:t>２</w:t>
      </w:r>
      <w:r w:rsidR="009D329D" w:rsidRPr="00710753">
        <w:rPr>
          <w:rFonts w:hint="eastAsia"/>
        </w:rPr>
        <w:t>、</w:t>
      </w:r>
      <w:r w:rsidR="004B10D1" w:rsidRPr="00710753">
        <w:t>2024</w:t>
      </w:r>
      <w:r w:rsidR="004B10D1" w:rsidRPr="00710753">
        <w:rPr>
          <w:rFonts w:hint="eastAsia"/>
        </w:rPr>
        <w:t>年</w:t>
      </w:r>
      <w:r w:rsidR="004B10D1" w:rsidRPr="00710753">
        <w:t>6</w:t>
      </w:r>
      <w:r w:rsidR="004B10D1" w:rsidRPr="00710753">
        <w:rPr>
          <w:rFonts w:hint="eastAsia"/>
        </w:rPr>
        <w:t>月推出新版創業基金</w:t>
      </w:r>
      <w:r w:rsidR="00A83F5A" w:rsidRPr="00710753">
        <w:rPr>
          <w:rFonts w:hint="eastAsia"/>
        </w:rPr>
        <w:t>（</w:t>
      </w:r>
      <w:r w:rsidR="004B10D1" w:rsidRPr="00710753">
        <w:t>TEPIX III</w:t>
      </w:r>
      <w:r w:rsidR="00A83F5A" w:rsidRPr="00710753">
        <w:rPr>
          <w:rFonts w:hint="eastAsia"/>
        </w:rPr>
        <w:t>）</w:t>
      </w:r>
      <w:r w:rsidR="004B10D1" w:rsidRPr="00710753">
        <w:rPr>
          <w:rFonts w:hint="eastAsia"/>
        </w:rPr>
        <w:t>，透過</w:t>
      </w:r>
      <w:r w:rsidR="004B10D1" w:rsidRPr="00710753">
        <w:t>12</w:t>
      </w:r>
      <w:r w:rsidR="004B10D1" w:rsidRPr="00710753">
        <w:rPr>
          <w:rFonts w:hint="eastAsia"/>
        </w:rPr>
        <w:t>家合作銀行，為中小企業提供以優惠條件取得</w:t>
      </w:r>
      <w:r w:rsidR="004B10D1" w:rsidRPr="00710753">
        <w:t>22</w:t>
      </w:r>
      <w:r w:rsidR="004B10D1" w:rsidRPr="00710753">
        <w:rPr>
          <w:rFonts w:hint="eastAsia"/>
        </w:rPr>
        <w:t>億歐元貸款的機會。該計畫包括將對其中</w:t>
      </w:r>
      <w:r w:rsidR="004B10D1" w:rsidRPr="00710753">
        <w:t>40%</w:t>
      </w:r>
      <w:r w:rsidR="004B10D1" w:rsidRPr="00710753">
        <w:rPr>
          <w:rFonts w:hint="eastAsia"/>
        </w:rPr>
        <w:t>的貸款提供無息貸款，以及前兩年最高</w:t>
      </w:r>
      <w:r w:rsidR="004B10D1" w:rsidRPr="00710753">
        <w:t>3%</w:t>
      </w:r>
      <w:r w:rsidR="004B10D1" w:rsidRPr="00710753">
        <w:rPr>
          <w:rFonts w:hint="eastAsia"/>
        </w:rPr>
        <w:t>的利率補貼，包括希臘首都雅典市</w:t>
      </w:r>
      <w:r w:rsidR="004B10D1" w:rsidRPr="00710753">
        <w:t>Attica</w:t>
      </w:r>
      <w:r w:rsidR="004B10D1" w:rsidRPr="00710753">
        <w:rPr>
          <w:rFonts w:hint="eastAsia"/>
        </w:rPr>
        <w:t>行政區和</w:t>
      </w:r>
      <w:r w:rsidR="004B10D1" w:rsidRPr="00710753">
        <w:t>South Aegean</w:t>
      </w:r>
      <w:r w:rsidR="004B10D1" w:rsidRPr="00710753">
        <w:rPr>
          <w:rFonts w:hint="eastAsia"/>
        </w:rPr>
        <w:t>地區的企業前兩年提供</w:t>
      </w:r>
      <w:r w:rsidR="004B10D1" w:rsidRPr="00710753">
        <w:t>2%</w:t>
      </w:r>
      <w:r w:rsidR="004B10D1" w:rsidRPr="00710753">
        <w:rPr>
          <w:rFonts w:hint="eastAsia"/>
        </w:rPr>
        <w:t>的利率補貼，以及對其他地區的企業提供前兩年</w:t>
      </w:r>
      <w:r w:rsidR="004B10D1" w:rsidRPr="00710753">
        <w:t>3%</w:t>
      </w:r>
      <w:r w:rsidR="004B10D1" w:rsidRPr="00710753">
        <w:rPr>
          <w:rFonts w:hint="eastAsia"/>
        </w:rPr>
        <w:t>的利率補貼。</w:t>
      </w:r>
      <w:r w:rsidR="004B10D1" w:rsidRPr="00710753">
        <w:t>50,000</w:t>
      </w:r>
      <w:r w:rsidR="004B10D1" w:rsidRPr="00710753">
        <w:rPr>
          <w:rFonts w:hint="eastAsia"/>
        </w:rPr>
        <w:t>歐元以下的貸款將無須提供抵押。</w:t>
      </w:r>
    </w:p>
    <w:p w14:paraId="4472F76F" w14:textId="77777777" w:rsidR="003471FA" w:rsidRPr="00710753" w:rsidRDefault="003471FA" w:rsidP="00CA4701">
      <w:pPr>
        <w:pStyle w:val="ac"/>
        <w:ind w:left="1416" w:hanging="472"/>
        <w:rPr>
          <w:rFonts w:eastAsia="Yu Mincho"/>
        </w:rPr>
      </w:pPr>
    </w:p>
    <w:p w14:paraId="6C26728D" w14:textId="7A77BA55" w:rsidR="001E409B" w:rsidRPr="00710753" w:rsidRDefault="00CA4701" w:rsidP="00CA4701">
      <w:pPr>
        <w:pStyle w:val="ac"/>
        <w:ind w:left="1416" w:hanging="472"/>
      </w:pPr>
      <w:r w:rsidRPr="00710753">
        <w:rPr>
          <w:rFonts w:hint="eastAsia"/>
          <w:lang w:eastAsia="zh-TW"/>
        </w:rPr>
        <w:lastRenderedPageBreak/>
        <w:t>３</w:t>
      </w:r>
      <w:r w:rsidR="009D329D" w:rsidRPr="00710753">
        <w:rPr>
          <w:rFonts w:hint="eastAsia"/>
        </w:rPr>
        <w:t>、</w:t>
      </w:r>
      <w:r w:rsidR="00D63557" w:rsidRPr="00710753">
        <w:t>2025</w:t>
      </w:r>
      <w:r w:rsidR="00D63557" w:rsidRPr="00710753">
        <w:rPr>
          <w:rFonts w:hint="eastAsia"/>
        </w:rPr>
        <w:t>年</w:t>
      </w:r>
      <w:r w:rsidR="00D63557" w:rsidRPr="00710753">
        <w:t>1</w:t>
      </w:r>
      <w:r w:rsidR="00D63557" w:rsidRPr="00710753">
        <w:rPr>
          <w:rFonts w:hint="eastAsia"/>
        </w:rPr>
        <w:t>月起推出「新創簽證」</w:t>
      </w:r>
      <w:r w:rsidR="00C6418F" w:rsidRPr="00710753">
        <w:t>（</w:t>
      </w:r>
      <w:r w:rsidR="00D63557" w:rsidRPr="00710753">
        <w:t>Startup Visa</w:t>
      </w:r>
      <w:r w:rsidR="00C6418F" w:rsidRPr="00710753">
        <w:t>）</w:t>
      </w:r>
      <w:r w:rsidR="00D63557" w:rsidRPr="00710753">
        <w:rPr>
          <w:rFonts w:hint="eastAsia"/>
        </w:rPr>
        <w:t>，非歐盟國家投資人投資在希臘創業平台「</w:t>
      </w:r>
      <w:r w:rsidR="00D63557" w:rsidRPr="00710753">
        <w:t>Elevate Greece</w:t>
      </w:r>
      <w:r w:rsidR="00D63557" w:rsidRPr="00710753">
        <w:rPr>
          <w:rFonts w:hint="eastAsia"/>
        </w:rPr>
        <w:t>」註冊的希臘新創企業金額超過</w:t>
      </w:r>
      <w:r w:rsidR="00D63557" w:rsidRPr="00710753">
        <w:t>25</w:t>
      </w:r>
      <w:r w:rsidR="00D63557" w:rsidRPr="00710753">
        <w:rPr>
          <w:rFonts w:hint="eastAsia"/>
        </w:rPr>
        <w:t>萬歐元者，可獲得長期居留權。</w:t>
      </w:r>
    </w:p>
    <w:p w14:paraId="3F038BCC" w14:textId="07702E42" w:rsidR="005D0605" w:rsidRPr="00710753" w:rsidRDefault="000B5165" w:rsidP="003471FA">
      <w:pPr>
        <w:pStyle w:val="a5"/>
        <w:ind w:left="944" w:hanging="708"/>
        <w:rPr>
          <w:color w:val="auto"/>
        </w:rPr>
      </w:pPr>
      <w:r w:rsidRPr="00710753">
        <w:rPr>
          <w:rFonts w:hint="eastAsia"/>
          <w:color w:val="auto"/>
        </w:rPr>
        <w:t>（</w:t>
      </w:r>
      <w:r w:rsidR="004E5BBE" w:rsidRPr="00710753">
        <w:rPr>
          <w:rFonts w:hint="eastAsia"/>
          <w:color w:val="auto"/>
        </w:rPr>
        <w:t>五</w:t>
      </w:r>
      <w:r w:rsidRPr="00710753">
        <w:rPr>
          <w:rFonts w:hint="eastAsia"/>
          <w:color w:val="auto"/>
        </w:rPr>
        <w:t>）</w:t>
      </w:r>
      <w:r w:rsidR="005D0605" w:rsidRPr="00710753">
        <w:rPr>
          <w:rFonts w:hint="eastAsia"/>
          <w:color w:val="auto"/>
        </w:rPr>
        <w:t>再生能源政策：</w:t>
      </w:r>
      <w:r w:rsidR="00950928" w:rsidRPr="00710753">
        <w:rPr>
          <w:rFonts w:hint="eastAsia"/>
          <w:color w:val="auto"/>
        </w:rPr>
        <w:t>希臘政府於</w:t>
      </w:r>
      <w:r w:rsidR="00950928" w:rsidRPr="00710753">
        <w:rPr>
          <w:rFonts w:hint="eastAsia"/>
          <w:color w:val="auto"/>
        </w:rPr>
        <w:t>2022</w:t>
      </w:r>
      <w:r w:rsidR="00950928" w:rsidRPr="00710753">
        <w:rPr>
          <w:rFonts w:hint="eastAsia"/>
          <w:color w:val="auto"/>
        </w:rPr>
        <w:t>年</w:t>
      </w:r>
      <w:r w:rsidR="00950928" w:rsidRPr="00710753">
        <w:rPr>
          <w:rFonts w:hint="eastAsia"/>
          <w:color w:val="auto"/>
        </w:rPr>
        <w:t>5</w:t>
      </w:r>
      <w:r w:rsidR="00950928" w:rsidRPr="00710753">
        <w:rPr>
          <w:rFonts w:hint="eastAsia"/>
          <w:color w:val="auto"/>
        </w:rPr>
        <w:t>月通過「國家氣候法」，訂定</w:t>
      </w:r>
      <w:r w:rsidR="00950928" w:rsidRPr="00710753">
        <w:rPr>
          <w:rFonts w:hint="eastAsia"/>
          <w:color w:val="auto"/>
        </w:rPr>
        <w:t>2030</w:t>
      </w:r>
      <w:r w:rsidR="00950928" w:rsidRPr="00710753">
        <w:rPr>
          <w:rFonts w:hint="eastAsia"/>
          <w:color w:val="auto"/>
        </w:rPr>
        <w:t>年溫室氣體排放量減少至</w:t>
      </w:r>
      <w:r w:rsidR="00950928" w:rsidRPr="00710753">
        <w:rPr>
          <w:rFonts w:hint="eastAsia"/>
          <w:color w:val="auto"/>
        </w:rPr>
        <w:t>55%</w:t>
      </w:r>
      <w:r w:rsidR="00950928" w:rsidRPr="00710753">
        <w:rPr>
          <w:rFonts w:hint="eastAsia"/>
          <w:color w:val="auto"/>
        </w:rPr>
        <w:t>、</w:t>
      </w:r>
      <w:r w:rsidR="00950928" w:rsidRPr="00710753">
        <w:rPr>
          <w:rFonts w:hint="eastAsia"/>
          <w:color w:val="auto"/>
        </w:rPr>
        <w:t>2040</w:t>
      </w:r>
      <w:r w:rsidR="00950928" w:rsidRPr="00710753">
        <w:rPr>
          <w:rFonts w:hint="eastAsia"/>
          <w:color w:val="auto"/>
        </w:rPr>
        <w:t>年減少至</w:t>
      </w:r>
      <w:r w:rsidR="00950928" w:rsidRPr="00710753">
        <w:rPr>
          <w:rFonts w:hint="eastAsia"/>
          <w:color w:val="auto"/>
        </w:rPr>
        <w:t>80%</w:t>
      </w:r>
      <w:r w:rsidR="00950928" w:rsidRPr="00710753">
        <w:rPr>
          <w:rFonts w:hint="eastAsia"/>
          <w:color w:val="auto"/>
        </w:rPr>
        <w:t>，</w:t>
      </w:r>
      <w:r w:rsidR="00950928" w:rsidRPr="00710753">
        <w:rPr>
          <w:rFonts w:hint="eastAsia"/>
          <w:color w:val="auto"/>
        </w:rPr>
        <w:t>2050</w:t>
      </w:r>
      <w:r w:rsidR="00950928" w:rsidRPr="00710753">
        <w:rPr>
          <w:rFonts w:hint="eastAsia"/>
          <w:color w:val="auto"/>
        </w:rPr>
        <w:t>年達成碳中和目標；能源部於</w:t>
      </w:r>
      <w:r w:rsidR="00950928" w:rsidRPr="00710753">
        <w:rPr>
          <w:rFonts w:hint="eastAsia"/>
          <w:color w:val="auto"/>
        </w:rPr>
        <w:t>2022</w:t>
      </w:r>
      <w:r w:rsidR="00950928" w:rsidRPr="00710753">
        <w:rPr>
          <w:rFonts w:hint="eastAsia"/>
          <w:color w:val="auto"/>
        </w:rPr>
        <w:t>年</w:t>
      </w:r>
      <w:r w:rsidR="00950928" w:rsidRPr="00710753">
        <w:rPr>
          <w:rFonts w:hint="eastAsia"/>
          <w:color w:val="auto"/>
        </w:rPr>
        <w:t>11</w:t>
      </w:r>
      <w:r w:rsidR="00950928" w:rsidRPr="00710753">
        <w:rPr>
          <w:rFonts w:hint="eastAsia"/>
          <w:color w:val="auto"/>
        </w:rPr>
        <w:t>月宣布，為減少能源成本及更符合歐盟能源計畫「</w:t>
      </w:r>
      <w:proofErr w:type="spellStart"/>
      <w:r w:rsidR="00950928" w:rsidRPr="00710753">
        <w:rPr>
          <w:rFonts w:hint="eastAsia"/>
          <w:color w:val="auto"/>
        </w:rPr>
        <w:t>REPower</w:t>
      </w:r>
      <w:proofErr w:type="spellEnd"/>
      <w:r w:rsidR="00950928" w:rsidRPr="00710753">
        <w:rPr>
          <w:rFonts w:hint="eastAsia"/>
          <w:color w:val="auto"/>
        </w:rPr>
        <w:t xml:space="preserve"> EU</w:t>
      </w:r>
      <w:r w:rsidR="00950928" w:rsidRPr="00710753">
        <w:rPr>
          <w:rFonts w:hint="eastAsia"/>
          <w:color w:val="auto"/>
        </w:rPr>
        <w:t>」，希臘修正</w:t>
      </w:r>
      <w:r w:rsidR="00950928" w:rsidRPr="00710753">
        <w:rPr>
          <w:rFonts w:hint="eastAsia"/>
          <w:color w:val="auto"/>
        </w:rPr>
        <w:t>2030</w:t>
      </w:r>
      <w:r w:rsidR="00950928" w:rsidRPr="00710753">
        <w:rPr>
          <w:rFonts w:hint="eastAsia"/>
          <w:color w:val="auto"/>
        </w:rPr>
        <w:t>年再生能源目標，將增加再生能源生產為</w:t>
      </w:r>
      <w:r w:rsidR="00950928" w:rsidRPr="00710753">
        <w:rPr>
          <w:rFonts w:hint="eastAsia"/>
          <w:color w:val="auto"/>
        </w:rPr>
        <w:t>28</w:t>
      </w:r>
      <w:r w:rsidR="00604F2A" w:rsidRPr="00710753" w:rsidDel="00604F2A">
        <w:rPr>
          <w:rFonts w:hint="eastAsia"/>
          <w:color w:val="auto"/>
        </w:rPr>
        <w:t xml:space="preserve"> </w:t>
      </w:r>
      <w:r w:rsidR="00950928" w:rsidRPr="00710753">
        <w:rPr>
          <w:rFonts w:hint="eastAsia"/>
          <w:color w:val="auto"/>
        </w:rPr>
        <w:t>GW</w:t>
      </w:r>
      <w:r w:rsidR="00950928" w:rsidRPr="00710753">
        <w:rPr>
          <w:rFonts w:hint="eastAsia"/>
          <w:color w:val="auto"/>
        </w:rPr>
        <w:t>及</w:t>
      </w:r>
      <w:r w:rsidR="00950928" w:rsidRPr="00710753">
        <w:rPr>
          <w:rFonts w:hint="eastAsia"/>
          <w:color w:val="auto"/>
        </w:rPr>
        <w:t>7MW</w:t>
      </w:r>
      <w:r w:rsidR="00950928" w:rsidRPr="00710753">
        <w:rPr>
          <w:rFonts w:hint="eastAsia"/>
          <w:color w:val="auto"/>
        </w:rPr>
        <w:t>儲存量，提高再生能源占總生產能源比重為</w:t>
      </w:r>
      <w:r w:rsidR="00950928" w:rsidRPr="00710753">
        <w:rPr>
          <w:rFonts w:hint="eastAsia"/>
          <w:color w:val="auto"/>
        </w:rPr>
        <w:t>80%</w:t>
      </w:r>
      <w:r w:rsidR="00950928" w:rsidRPr="00710753">
        <w:rPr>
          <w:rFonts w:hint="eastAsia"/>
          <w:color w:val="auto"/>
        </w:rPr>
        <w:t>；並將投資</w:t>
      </w:r>
      <w:r w:rsidR="00950928" w:rsidRPr="00710753">
        <w:rPr>
          <w:rFonts w:hint="eastAsia"/>
          <w:color w:val="auto"/>
        </w:rPr>
        <w:t>350</w:t>
      </w:r>
      <w:r w:rsidR="00950928" w:rsidRPr="00710753">
        <w:rPr>
          <w:rFonts w:hint="eastAsia"/>
          <w:color w:val="auto"/>
        </w:rPr>
        <w:t>億歐元，包括再生能源新裝置投資約</w:t>
      </w:r>
      <w:r w:rsidR="00950928" w:rsidRPr="00710753">
        <w:rPr>
          <w:rFonts w:hint="eastAsia"/>
          <w:color w:val="auto"/>
        </w:rPr>
        <w:t>120</w:t>
      </w:r>
      <w:r w:rsidR="00950928" w:rsidRPr="00710753">
        <w:rPr>
          <w:rFonts w:hint="eastAsia"/>
          <w:color w:val="auto"/>
        </w:rPr>
        <w:t>至</w:t>
      </w:r>
      <w:r w:rsidR="00950928" w:rsidRPr="00710753">
        <w:rPr>
          <w:rFonts w:hint="eastAsia"/>
          <w:color w:val="auto"/>
        </w:rPr>
        <w:t>130</w:t>
      </w:r>
      <w:r w:rsidR="00950928" w:rsidRPr="00710753">
        <w:rPr>
          <w:rFonts w:hint="eastAsia"/>
          <w:color w:val="auto"/>
        </w:rPr>
        <w:t>億歐元，儲能系統投資約需</w:t>
      </w:r>
      <w:r w:rsidR="00950928" w:rsidRPr="00710753">
        <w:rPr>
          <w:rFonts w:hint="eastAsia"/>
          <w:color w:val="auto"/>
        </w:rPr>
        <w:t>70</w:t>
      </w:r>
      <w:r w:rsidR="00950928" w:rsidRPr="00710753">
        <w:rPr>
          <w:rFonts w:hint="eastAsia"/>
          <w:color w:val="auto"/>
        </w:rPr>
        <w:t>至</w:t>
      </w:r>
      <w:r w:rsidR="00950928" w:rsidRPr="00710753">
        <w:rPr>
          <w:rFonts w:hint="eastAsia"/>
          <w:color w:val="auto"/>
        </w:rPr>
        <w:t>100</w:t>
      </w:r>
      <w:r w:rsidR="00950928" w:rsidRPr="00710753">
        <w:rPr>
          <w:rFonts w:hint="eastAsia"/>
          <w:color w:val="auto"/>
        </w:rPr>
        <w:t>億歐元，升級現代化電網約需</w:t>
      </w:r>
      <w:r w:rsidR="00950928" w:rsidRPr="00710753">
        <w:rPr>
          <w:rFonts w:hint="eastAsia"/>
          <w:color w:val="auto"/>
        </w:rPr>
        <w:t>100</w:t>
      </w:r>
      <w:r w:rsidR="00950928" w:rsidRPr="00710753">
        <w:rPr>
          <w:rFonts w:hint="eastAsia"/>
          <w:color w:val="auto"/>
        </w:rPr>
        <w:t>億歐元。</w:t>
      </w:r>
    </w:p>
    <w:p w14:paraId="6191BC98" w14:textId="75AB516C" w:rsidR="00E74719" w:rsidRPr="00710753" w:rsidRDefault="000B5165" w:rsidP="003471FA">
      <w:pPr>
        <w:pStyle w:val="a5"/>
        <w:ind w:left="944" w:hanging="708"/>
        <w:rPr>
          <w:color w:val="auto"/>
        </w:rPr>
      </w:pPr>
      <w:r w:rsidRPr="00710753">
        <w:rPr>
          <w:rFonts w:hint="eastAsia"/>
          <w:color w:val="auto"/>
        </w:rPr>
        <w:t>（</w:t>
      </w:r>
      <w:r w:rsidR="004E5BBE" w:rsidRPr="00710753">
        <w:rPr>
          <w:rFonts w:hint="eastAsia"/>
          <w:color w:val="auto"/>
        </w:rPr>
        <w:t>六</w:t>
      </w:r>
      <w:r w:rsidRPr="00710753">
        <w:rPr>
          <w:rFonts w:hint="eastAsia"/>
          <w:color w:val="auto"/>
        </w:rPr>
        <w:t>）</w:t>
      </w:r>
      <w:r w:rsidR="005D0605" w:rsidRPr="00710753">
        <w:rPr>
          <w:rFonts w:hint="eastAsia"/>
          <w:color w:val="auto"/>
        </w:rPr>
        <w:t>「國家能源暨氣候計畫」</w:t>
      </w:r>
      <w:r w:rsidR="00C64899" w:rsidRPr="00710753">
        <w:rPr>
          <w:color w:val="auto"/>
        </w:rPr>
        <w:t>（</w:t>
      </w:r>
      <w:r w:rsidR="005D0605" w:rsidRPr="00710753">
        <w:rPr>
          <w:color w:val="auto"/>
        </w:rPr>
        <w:t>National Energy and Climate Plan</w:t>
      </w:r>
      <w:r w:rsidR="00C64899" w:rsidRPr="00710753">
        <w:rPr>
          <w:color w:val="auto"/>
        </w:rPr>
        <w:t>）</w:t>
      </w:r>
      <w:r w:rsidR="005D0605" w:rsidRPr="00710753">
        <w:rPr>
          <w:rFonts w:hint="eastAsia"/>
          <w:color w:val="auto"/>
        </w:rPr>
        <w:t>：</w:t>
      </w:r>
      <w:r w:rsidR="00BA4493" w:rsidRPr="00710753">
        <w:rPr>
          <w:rFonts w:hint="eastAsia"/>
          <w:color w:val="auto"/>
        </w:rPr>
        <w:t>希臘政府於</w:t>
      </w:r>
      <w:r w:rsidR="00BA4493" w:rsidRPr="00710753">
        <w:rPr>
          <w:color w:val="auto"/>
        </w:rPr>
        <w:t>2025</w:t>
      </w:r>
      <w:r w:rsidR="00BA4493" w:rsidRPr="00710753">
        <w:rPr>
          <w:rFonts w:hint="eastAsia"/>
          <w:color w:val="auto"/>
        </w:rPr>
        <w:t>年</w:t>
      </w:r>
      <w:r w:rsidR="00BA4493" w:rsidRPr="00710753">
        <w:rPr>
          <w:color w:val="auto"/>
        </w:rPr>
        <w:t>1</w:t>
      </w:r>
      <w:r w:rsidR="00BA4493" w:rsidRPr="00710753">
        <w:rPr>
          <w:rFonts w:hint="eastAsia"/>
          <w:color w:val="auto"/>
        </w:rPr>
        <w:t>月提交歐盟執委會最終版</w:t>
      </w:r>
      <w:r w:rsidR="00BA4493" w:rsidRPr="00710753">
        <w:rPr>
          <w:color w:val="auto"/>
        </w:rPr>
        <w:t>2121</w:t>
      </w:r>
      <w:r w:rsidR="00BA4493" w:rsidRPr="00710753">
        <w:rPr>
          <w:rFonts w:hint="eastAsia"/>
          <w:color w:val="auto"/>
        </w:rPr>
        <w:t>至</w:t>
      </w:r>
      <w:r w:rsidR="00BA4493" w:rsidRPr="00710753">
        <w:rPr>
          <w:color w:val="auto"/>
        </w:rPr>
        <w:t>2030</w:t>
      </w:r>
      <w:r w:rsidR="00BA4493" w:rsidRPr="00710753">
        <w:rPr>
          <w:rFonts w:hint="eastAsia"/>
          <w:color w:val="auto"/>
        </w:rPr>
        <w:t>年之「國家能源暨氣候計畫」，設定下列目標：</w:t>
      </w:r>
    </w:p>
    <w:p w14:paraId="087C37FD" w14:textId="508A1A73" w:rsidR="00BA4493" w:rsidRPr="00710753" w:rsidRDefault="003471FA" w:rsidP="003471FA">
      <w:pPr>
        <w:pStyle w:val="ac"/>
        <w:ind w:leftChars="399" w:left="1341" w:hangingChars="169" w:hanging="399"/>
      </w:pPr>
      <w:r w:rsidRPr="00710753">
        <w:t>●</w:t>
      </w:r>
      <w:r w:rsidRPr="00710753">
        <w:rPr>
          <w:rFonts w:hint="eastAsia"/>
        </w:rPr>
        <w:t xml:space="preserve">　</w:t>
      </w:r>
      <w:r w:rsidR="00BA4493" w:rsidRPr="00710753">
        <w:rPr>
          <w:rFonts w:hint="eastAsia"/>
        </w:rPr>
        <w:t>至</w:t>
      </w:r>
      <w:r w:rsidR="00BA4493" w:rsidRPr="00710753">
        <w:t>2030</w:t>
      </w:r>
      <w:r w:rsidR="00BA4493" w:rsidRPr="00710753">
        <w:rPr>
          <w:rFonts w:hint="eastAsia"/>
        </w:rPr>
        <w:t>年較</w:t>
      </w:r>
      <w:r w:rsidR="00BA4493" w:rsidRPr="00710753">
        <w:t>1990</w:t>
      </w:r>
      <w:r w:rsidR="00BA4493" w:rsidRPr="00710753">
        <w:rPr>
          <w:rFonts w:hint="eastAsia"/>
        </w:rPr>
        <w:t>年減少</w:t>
      </w:r>
      <w:r w:rsidR="00BA4493" w:rsidRPr="00710753">
        <w:t>57%</w:t>
      </w:r>
      <w:r w:rsidR="00BA4493" w:rsidRPr="00710753">
        <w:rPr>
          <w:rFonts w:hint="eastAsia"/>
        </w:rPr>
        <w:t>的溫室氣體排放、至</w:t>
      </w:r>
      <w:r w:rsidR="00BA4493" w:rsidRPr="00710753">
        <w:t>2040</w:t>
      </w:r>
      <w:r w:rsidR="00BA4493" w:rsidRPr="00710753">
        <w:rPr>
          <w:rFonts w:hint="eastAsia"/>
        </w:rPr>
        <w:t>年減少</w:t>
      </w:r>
      <w:r w:rsidR="00BA4493" w:rsidRPr="00710753">
        <w:t>79%</w:t>
      </w:r>
      <w:r w:rsidR="00BA4493" w:rsidRPr="00710753">
        <w:rPr>
          <w:rFonts w:hint="eastAsia"/>
        </w:rPr>
        <w:t>，並在</w:t>
      </w:r>
      <w:r w:rsidR="00BA4493" w:rsidRPr="00710753">
        <w:t>2050</w:t>
      </w:r>
      <w:r w:rsidR="00BA4493" w:rsidRPr="00710753">
        <w:rPr>
          <w:rFonts w:hint="eastAsia"/>
        </w:rPr>
        <w:t>年達成減少</w:t>
      </w:r>
      <w:r w:rsidR="00BA4493" w:rsidRPr="00710753">
        <w:t>97%</w:t>
      </w:r>
      <w:r w:rsidR="00BA4493" w:rsidRPr="00710753">
        <w:rPr>
          <w:rFonts w:hint="eastAsia"/>
        </w:rPr>
        <w:t>之目標。</w:t>
      </w:r>
    </w:p>
    <w:p w14:paraId="207CA87F" w14:textId="151FD380" w:rsidR="00BA4493" w:rsidRPr="00710753" w:rsidRDefault="003471FA" w:rsidP="003471FA">
      <w:pPr>
        <w:pStyle w:val="ac"/>
        <w:ind w:leftChars="399" w:left="1341" w:hangingChars="169" w:hanging="399"/>
      </w:pPr>
      <w:r w:rsidRPr="00710753">
        <w:t>●</w:t>
      </w:r>
      <w:r w:rsidRPr="00710753">
        <w:rPr>
          <w:rFonts w:hint="eastAsia"/>
        </w:rPr>
        <w:t xml:space="preserve">　</w:t>
      </w:r>
      <w:r w:rsidR="00BA4493" w:rsidRPr="00710753">
        <w:rPr>
          <w:rFonts w:hint="eastAsia"/>
        </w:rPr>
        <w:t>至</w:t>
      </w:r>
      <w:r w:rsidR="00BA4493" w:rsidRPr="00710753">
        <w:t>2030</w:t>
      </w:r>
      <w:r w:rsidR="00BA4493" w:rsidRPr="00710753">
        <w:rPr>
          <w:rFonts w:hint="eastAsia"/>
        </w:rPr>
        <w:t>年再生能源</w:t>
      </w:r>
      <w:r w:rsidR="00C6418F" w:rsidRPr="00710753">
        <w:rPr>
          <w:rFonts w:hint="eastAsia"/>
        </w:rPr>
        <w:t>占</w:t>
      </w:r>
      <w:r w:rsidR="00BA4493" w:rsidRPr="00710753">
        <w:rPr>
          <w:rFonts w:hint="eastAsia"/>
        </w:rPr>
        <w:t>電力產出占</w:t>
      </w:r>
      <w:r w:rsidR="00BA4493" w:rsidRPr="00710753">
        <w:t>78-82%</w:t>
      </w:r>
      <w:r w:rsidR="00BA4493" w:rsidRPr="00710753">
        <w:rPr>
          <w:rFonts w:hint="eastAsia"/>
        </w:rPr>
        <w:t>：</w:t>
      </w:r>
      <w:r w:rsidR="00BA4493" w:rsidRPr="00710753">
        <w:t>2030</w:t>
      </w:r>
      <w:r w:rsidR="00BA4493" w:rsidRPr="00710753">
        <w:rPr>
          <w:rFonts w:hint="eastAsia"/>
        </w:rPr>
        <w:t>年太陽能裝置容量預計將達到</w:t>
      </w:r>
      <w:r w:rsidR="00BA4493" w:rsidRPr="00710753">
        <w:t>13.5GW</w:t>
      </w:r>
      <w:r w:rsidR="00BA4493" w:rsidRPr="00710753">
        <w:rPr>
          <w:rFonts w:hint="eastAsia"/>
        </w:rPr>
        <w:t>，陸域風電為</w:t>
      </w:r>
      <w:r w:rsidR="00BA4493" w:rsidRPr="00710753">
        <w:t>8.9GW</w:t>
      </w:r>
      <w:r w:rsidR="00BA4493" w:rsidRPr="00710753">
        <w:rPr>
          <w:rFonts w:hint="eastAsia"/>
        </w:rPr>
        <w:t>，離岸風電</w:t>
      </w:r>
      <w:r w:rsidR="00BA4493" w:rsidRPr="00710753">
        <w:t>1.9GW</w:t>
      </w:r>
      <w:r w:rsidR="00BA4493" w:rsidRPr="00710753">
        <w:rPr>
          <w:rFonts w:hint="eastAsia"/>
        </w:rPr>
        <w:t>。儲能目標則為</w:t>
      </w:r>
      <w:r w:rsidR="00BA4493" w:rsidRPr="00710753">
        <w:t>6GW</w:t>
      </w:r>
      <w:r w:rsidR="00BA4493" w:rsidRPr="00710753">
        <w:rPr>
          <w:rFonts w:hint="eastAsia"/>
        </w:rPr>
        <w:t>，其中</w:t>
      </w:r>
      <w:r w:rsidR="00BA4493" w:rsidRPr="00710753">
        <w:t>4.32GW</w:t>
      </w:r>
      <w:r w:rsidR="00BA4493" w:rsidRPr="00710753">
        <w:rPr>
          <w:rFonts w:hint="eastAsia"/>
        </w:rPr>
        <w:t>為電池儲能系統，</w:t>
      </w:r>
      <w:r w:rsidR="00BA4493" w:rsidRPr="00710753">
        <w:t>1.74GW</w:t>
      </w:r>
      <w:r w:rsidR="00BA4493" w:rsidRPr="00710753">
        <w:rPr>
          <w:rFonts w:hint="eastAsia"/>
        </w:rPr>
        <w:t>為水力發電設施。天然氣將繼續作為過渡能源使用，裝置容量預計將增加約</w:t>
      </w:r>
      <w:r w:rsidR="00BA4493" w:rsidRPr="00710753">
        <w:t>800MW</w:t>
      </w:r>
      <w:r w:rsidR="00BA4493" w:rsidRPr="00710753">
        <w:rPr>
          <w:rFonts w:hint="eastAsia"/>
        </w:rPr>
        <w:t>至</w:t>
      </w:r>
      <w:r w:rsidR="00BA4493" w:rsidRPr="00710753">
        <w:t>2030</w:t>
      </w:r>
      <w:r w:rsidR="00BA4493" w:rsidRPr="00710753">
        <w:rPr>
          <w:rFonts w:hint="eastAsia"/>
        </w:rPr>
        <w:t>年達到</w:t>
      </w:r>
      <w:r w:rsidR="00BA4493" w:rsidRPr="00710753">
        <w:t>7.8GW</w:t>
      </w:r>
      <w:r w:rsidRPr="00710753">
        <w:rPr>
          <w:rFonts w:hint="eastAsia"/>
        </w:rPr>
        <w:t>。</w:t>
      </w:r>
    </w:p>
    <w:p w14:paraId="6958E3D4" w14:textId="039FAC46" w:rsidR="00BA4493" w:rsidRPr="00710753" w:rsidRDefault="003471FA" w:rsidP="003471FA">
      <w:pPr>
        <w:pStyle w:val="ac"/>
        <w:ind w:leftChars="399" w:left="1341" w:hangingChars="169" w:hanging="399"/>
      </w:pPr>
      <w:r w:rsidRPr="00710753">
        <w:t>●</w:t>
      </w:r>
      <w:r w:rsidRPr="00710753">
        <w:t xml:space="preserve">　</w:t>
      </w:r>
      <w:r w:rsidR="00BA4493" w:rsidRPr="00710753">
        <w:rPr>
          <w:rFonts w:hint="eastAsia"/>
        </w:rPr>
        <w:t>至</w:t>
      </w:r>
      <w:r w:rsidR="00BA4493" w:rsidRPr="00710753">
        <w:t>2028</w:t>
      </w:r>
      <w:r w:rsidR="00BA4493" w:rsidRPr="00710753">
        <w:rPr>
          <w:rFonts w:hint="eastAsia"/>
        </w:rPr>
        <w:t>年完全淘汰煤炭發電。</w:t>
      </w:r>
    </w:p>
    <w:p w14:paraId="1229381A" w14:textId="1FA0A5CA" w:rsidR="00BA4493" w:rsidRPr="00710753" w:rsidRDefault="003471FA" w:rsidP="003471FA">
      <w:pPr>
        <w:pStyle w:val="ac"/>
        <w:ind w:leftChars="399" w:left="1341" w:hangingChars="169" w:hanging="399"/>
      </w:pPr>
      <w:r w:rsidRPr="00710753">
        <w:t>●</w:t>
      </w:r>
      <w:r w:rsidRPr="00710753">
        <w:t xml:space="preserve">　</w:t>
      </w:r>
      <w:r w:rsidR="00BA4493" w:rsidRPr="00710753">
        <w:rPr>
          <w:rFonts w:hint="eastAsia"/>
        </w:rPr>
        <w:t>交通部門：增加電動車與生質然料等替代性燃料之使用。</w:t>
      </w:r>
    </w:p>
    <w:p w14:paraId="5259E921" w14:textId="7104FE3D" w:rsidR="00BA4493" w:rsidRPr="00710753" w:rsidRDefault="003471FA" w:rsidP="003471FA">
      <w:pPr>
        <w:pStyle w:val="ac"/>
        <w:ind w:leftChars="399" w:left="1341" w:hangingChars="169" w:hanging="399"/>
      </w:pPr>
      <w:r w:rsidRPr="00710753">
        <w:t>●</w:t>
      </w:r>
      <w:r w:rsidRPr="00710753">
        <w:t xml:space="preserve">　</w:t>
      </w:r>
      <w:r w:rsidR="00BA4493" w:rsidRPr="00710753">
        <w:rPr>
          <w:rFonts w:hint="eastAsia"/>
        </w:rPr>
        <w:t>能源部門：將大幅擴展太陽能光電與風力發電裝置容量，積極部署儲能設施（如電池儲能與抽蓄水力），以提升電力系統的穩定性與彈性。推動電網升級與跨區域電力互連建設，確保有效整合及輸送再生</w:t>
      </w:r>
      <w:r w:rsidR="00BA4493" w:rsidRPr="00710753">
        <w:rPr>
          <w:rFonts w:hint="eastAsia"/>
        </w:rPr>
        <w:lastRenderedPageBreak/>
        <w:t>能源。</w:t>
      </w:r>
    </w:p>
    <w:p w14:paraId="5E516CDB" w14:textId="01018276" w:rsidR="00BA4493" w:rsidRPr="00710753" w:rsidRDefault="003471FA" w:rsidP="003471FA">
      <w:pPr>
        <w:pStyle w:val="ac"/>
        <w:ind w:leftChars="399" w:left="1341" w:hangingChars="169" w:hanging="399"/>
      </w:pPr>
      <w:r w:rsidRPr="00710753">
        <w:t>●</w:t>
      </w:r>
      <w:r w:rsidRPr="00710753">
        <w:rPr>
          <w:rFonts w:hint="eastAsia"/>
        </w:rPr>
        <w:t xml:space="preserve">　</w:t>
      </w:r>
      <w:r w:rsidR="00BA4493" w:rsidRPr="00710753">
        <w:rPr>
          <w:rFonts w:hint="eastAsia"/>
        </w:rPr>
        <w:t>建築部門：推動大規模建築翻修計畫透，提升建築能源效率；推動普遍採用熱泵及供暖電氣化；逐步淘汰燃油鍋爐，提升生質燃料之使用。</w:t>
      </w:r>
    </w:p>
    <w:p w14:paraId="74C9ED8A" w14:textId="77777777" w:rsidR="00BA4493" w:rsidRPr="00710753" w:rsidRDefault="00BA4493" w:rsidP="003471FA">
      <w:pPr>
        <w:pStyle w:val="ab"/>
        <w:ind w:left="944" w:firstLine="472"/>
        <w:rPr>
          <w:lang w:eastAsia="ja-JP"/>
        </w:rPr>
      </w:pPr>
      <w:r w:rsidRPr="00710753">
        <w:rPr>
          <w:rFonts w:hint="eastAsia"/>
          <w:lang w:eastAsia="ja-JP"/>
        </w:rPr>
        <w:t>為實現上述目標，至</w:t>
      </w:r>
      <w:r w:rsidRPr="00710753">
        <w:rPr>
          <w:lang w:eastAsia="ja-JP"/>
        </w:rPr>
        <w:t>2030</w:t>
      </w:r>
      <w:r w:rsidRPr="00710753">
        <w:rPr>
          <w:rFonts w:hint="eastAsia"/>
          <w:lang w:eastAsia="ja-JP"/>
        </w:rPr>
        <w:t>年預計需再額外投資</w:t>
      </w:r>
      <w:r w:rsidRPr="00710753">
        <w:rPr>
          <w:lang w:eastAsia="ja-JP"/>
        </w:rPr>
        <w:t>950</w:t>
      </w:r>
      <w:r w:rsidRPr="00710753">
        <w:rPr>
          <w:rFonts w:hint="eastAsia"/>
          <w:lang w:eastAsia="ja-JP"/>
        </w:rPr>
        <w:t>億歐元；至</w:t>
      </w:r>
      <w:r w:rsidRPr="00710753">
        <w:rPr>
          <w:lang w:eastAsia="ja-JP"/>
        </w:rPr>
        <w:t>2050</w:t>
      </w:r>
      <w:r w:rsidRPr="00710753">
        <w:rPr>
          <w:rFonts w:hint="eastAsia"/>
          <w:lang w:eastAsia="ja-JP"/>
        </w:rPr>
        <w:t>年總投資額預計達到</w:t>
      </w:r>
      <w:r w:rsidRPr="00710753">
        <w:rPr>
          <w:lang w:eastAsia="ja-JP"/>
        </w:rPr>
        <w:t>3,300</w:t>
      </w:r>
      <w:r w:rsidRPr="00710753">
        <w:rPr>
          <w:rFonts w:hint="eastAsia"/>
          <w:lang w:eastAsia="ja-JP"/>
        </w:rPr>
        <w:t>億歐元。</w:t>
      </w:r>
    </w:p>
    <w:p w14:paraId="10556040" w14:textId="77777777" w:rsidR="00467AFB" w:rsidRPr="00710753" w:rsidRDefault="00EB2202" w:rsidP="006A4020">
      <w:pPr>
        <w:pStyle w:val="a4"/>
        <w:spacing w:before="257" w:after="257"/>
        <w:ind w:left="632" w:hanging="632"/>
        <w:rPr>
          <w:color w:val="auto"/>
        </w:rPr>
      </w:pPr>
      <w:r w:rsidRPr="00710753">
        <w:rPr>
          <w:color w:val="auto"/>
        </w:rPr>
        <w:t>二、天然資源</w:t>
      </w:r>
    </w:p>
    <w:p w14:paraId="60B5D073" w14:textId="4FE2BDCC" w:rsidR="00B47657" w:rsidRPr="00710753" w:rsidRDefault="00B47657" w:rsidP="003471FA">
      <w:pPr>
        <w:pStyle w:val="-"/>
        <w:ind w:firstLine="472"/>
      </w:pPr>
      <w:r w:rsidRPr="00710753">
        <w:rPr>
          <w:rFonts w:hint="eastAsia"/>
        </w:rPr>
        <w:t>希臘</w:t>
      </w:r>
      <w:r w:rsidRPr="00710753">
        <w:t>位於東南歐與東地中海交界，</w:t>
      </w:r>
      <w:r w:rsidR="00C56C41" w:rsidRPr="00710753">
        <w:t>擁有超過</w:t>
      </w:r>
      <w:r w:rsidR="008D16BC" w:rsidRPr="00710753">
        <w:rPr>
          <w:rFonts w:hint="eastAsia"/>
        </w:rPr>
        <w:t>6</w:t>
      </w:r>
      <w:r w:rsidR="008D16BC" w:rsidRPr="00710753">
        <w:t>,000</w:t>
      </w:r>
      <w:r w:rsidR="00C56C41" w:rsidRPr="00710753">
        <w:t>座島嶼與漫長海岸線</w:t>
      </w:r>
      <w:r w:rsidR="00C56C41" w:rsidRPr="00710753">
        <w:rPr>
          <w:rFonts w:hint="eastAsia"/>
        </w:rPr>
        <w:t>，</w:t>
      </w:r>
      <w:r w:rsidRPr="00710753">
        <w:rPr>
          <w:rFonts w:hint="eastAsia"/>
        </w:rPr>
        <w:t>具備</w:t>
      </w:r>
      <w:r w:rsidR="00CA053B" w:rsidRPr="00710753">
        <w:rPr>
          <w:rFonts w:hint="eastAsia"/>
        </w:rPr>
        <w:t>優越的</w:t>
      </w:r>
      <w:r w:rsidRPr="00710753">
        <w:rPr>
          <w:rFonts w:hint="eastAsia"/>
        </w:rPr>
        <w:t>地</w:t>
      </w:r>
      <w:r w:rsidR="00C56C41" w:rsidRPr="00710753">
        <w:rPr>
          <w:rFonts w:hint="eastAsia"/>
        </w:rPr>
        <w:t>理位置及豐富的</w:t>
      </w:r>
      <w:r w:rsidR="00DF717D" w:rsidRPr="00710753">
        <w:rPr>
          <w:rFonts w:hint="eastAsia"/>
        </w:rPr>
        <w:t>天然</w:t>
      </w:r>
      <w:r w:rsidR="00C56C41" w:rsidRPr="00710753">
        <w:rPr>
          <w:rFonts w:hint="eastAsia"/>
        </w:rPr>
        <w:t>觀光資源</w:t>
      </w:r>
      <w:r w:rsidR="00CA053B" w:rsidRPr="00710753">
        <w:rPr>
          <w:rFonts w:hint="eastAsia"/>
        </w:rPr>
        <w:t>，並具備</w:t>
      </w:r>
      <w:r w:rsidRPr="00710753">
        <w:t>礦產、再生能源</w:t>
      </w:r>
      <w:r w:rsidR="00CA053B" w:rsidRPr="00710753">
        <w:rPr>
          <w:rFonts w:hint="eastAsia"/>
        </w:rPr>
        <w:t>等</w:t>
      </w:r>
      <w:r w:rsidRPr="00710753">
        <w:t>自然資源。隨著歐洲能源轉型與</w:t>
      </w:r>
      <w:r w:rsidRPr="00710753">
        <w:rPr>
          <w:rFonts w:hint="eastAsia"/>
        </w:rPr>
        <w:t>建構關鍵礦物</w:t>
      </w:r>
      <w:r w:rsidRPr="00710753">
        <w:t>供應鏈，希臘的資源價值</w:t>
      </w:r>
      <w:r w:rsidRPr="00710753">
        <w:rPr>
          <w:rFonts w:hint="eastAsia"/>
        </w:rPr>
        <w:t>持續</w:t>
      </w:r>
      <w:r w:rsidRPr="00710753">
        <w:t>提升。</w:t>
      </w:r>
    </w:p>
    <w:p w14:paraId="3A0AB8CC" w14:textId="73AB8F36" w:rsidR="00B47657" w:rsidRPr="00710753" w:rsidRDefault="00B47657" w:rsidP="003471FA">
      <w:pPr>
        <w:pStyle w:val="-"/>
        <w:ind w:firstLine="472"/>
      </w:pPr>
      <w:r w:rsidRPr="00710753">
        <w:t>根據希臘環境與能源部資料，希臘擁有豐富的礦產原料，</w:t>
      </w:r>
      <w:r w:rsidRPr="00710753">
        <w:rPr>
          <w:rFonts w:hint="eastAsia"/>
        </w:rPr>
        <w:t>尤其</w:t>
      </w:r>
      <w:r w:rsidRPr="00710753">
        <w:t>鋁土礦、鎳礦、</w:t>
      </w:r>
      <w:proofErr w:type="gramStart"/>
      <w:r w:rsidRPr="00710753">
        <w:t>鎂礦、膨潤土</w:t>
      </w:r>
      <w:proofErr w:type="gramEnd"/>
      <w:r w:rsidRPr="00710753">
        <w:t>、大理石與褐煤等，在歐洲產量排名居前。</w:t>
      </w:r>
    </w:p>
    <w:p w14:paraId="0A5097EC" w14:textId="5E7CDAF0" w:rsidR="00F52DFE" w:rsidRPr="00710753" w:rsidRDefault="00B47657" w:rsidP="003471FA">
      <w:pPr>
        <w:pStyle w:val="-"/>
        <w:ind w:firstLine="472"/>
      </w:pPr>
      <w:r w:rsidRPr="00710753">
        <w:t>希臘是歐洲主要鋁土礦生產國</w:t>
      </w:r>
      <w:bookmarkStart w:id="4" w:name="_Hlk215956337"/>
      <w:r w:rsidR="00F52DFE" w:rsidRPr="00710753">
        <w:rPr>
          <w:rFonts w:hint="eastAsia"/>
        </w:rPr>
        <w:t>，其</w:t>
      </w:r>
      <w:proofErr w:type="spellStart"/>
      <w:r w:rsidR="00F52DFE" w:rsidRPr="00710753">
        <w:t>Metlen</w:t>
      </w:r>
      <w:proofErr w:type="spellEnd"/>
      <w:r w:rsidR="00F52DFE" w:rsidRPr="00710753">
        <w:t xml:space="preserve"> Energy &amp; Metals</w:t>
      </w:r>
      <w:r w:rsidR="00F52DFE" w:rsidRPr="00710753">
        <w:t>集團</w:t>
      </w:r>
      <w:bookmarkEnd w:id="4"/>
      <w:r w:rsidR="00F52DFE" w:rsidRPr="00710753">
        <w:t>位於希臘中部</w:t>
      </w:r>
      <w:proofErr w:type="spellStart"/>
      <w:r w:rsidR="00F52DFE" w:rsidRPr="00710753">
        <w:t>Viotia</w:t>
      </w:r>
      <w:proofErr w:type="spellEnd"/>
      <w:r w:rsidR="00F52DFE" w:rsidRPr="00710753">
        <w:t>沿岸長期從事鋁土礦</w:t>
      </w:r>
      <w:proofErr w:type="gramStart"/>
      <w:r w:rsidR="00F52DFE" w:rsidRPr="00710753">
        <w:t>開採與鋁生產</w:t>
      </w:r>
      <w:proofErr w:type="gramEnd"/>
      <w:r w:rsidR="00F52DFE" w:rsidRPr="00710753">
        <w:t>，係歐洲唯一涵蓋鋁土礦、氧化鋁</w:t>
      </w:r>
      <w:r w:rsidR="00C6418F" w:rsidRPr="00710753">
        <w:t>（</w:t>
      </w:r>
      <w:r w:rsidR="00F52DFE" w:rsidRPr="00710753">
        <w:t>alumina</w:t>
      </w:r>
      <w:r w:rsidR="00C6418F" w:rsidRPr="00710753">
        <w:t>）</w:t>
      </w:r>
      <w:proofErr w:type="gramStart"/>
      <w:r w:rsidR="00F52DFE" w:rsidRPr="00710753">
        <w:t>與鋁金屬</w:t>
      </w:r>
      <w:proofErr w:type="gramEnd"/>
      <w:r w:rsidR="00F52DFE" w:rsidRPr="00710753">
        <w:t>完整生產及供應鏈的家族企業</w:t>
      </w:r>
      <w:r w:rsidR="00F52DFE" w:rsidRPr="00710753">
        <w:rPr>
          <w:rFonts w:hint="eastAsia"/>
        </w:rPr>
        <w:t>；由於</w:t>
      </w:r>
      <w:proofErr w:type="gramStart"/>
      <w:r w:rsidR="00F52DFE" w:rsidRPr="00710753">
        <w:t>鎵</w:t>
      </w:r>
      <w:r w:rsidR="00F52DFE" w:rsidRPr="00710753">
        <w:rPr>
          <w:rFonts w:hint="eastAsia"/>
        </w:rPr>
        <w:t>為</w:t>
      </w:r>
      <w:r w:rsidR="00F52DFE" w:rsidRPr="00710753">
        <w:t>鋁</w:t>
      </w:r>
      <w:proofErr w:type="gramEnd"/>
      <w:r w:rsidR="00F52DFE" w:rsidRPr="00710753">
        <w:t>精煉過程的附帶產物</w:t>
      </w:r>
      <w:r w:rsidR="00F52DFE" w:rsidRPr="00710753">
        <w:rPr>
          <w:rFonts w:hint="eastAsia"/>
        </w:rPr>
        <w:t>，</w:t>
      </w:r>
      <w:r w:rsidR="00F52DFE" w:rsidRPr="00710753">
        <w:t>也因此</w:t>
      </w:r>
      <w:r w:rsidR="00F52DFE" w:rsidRPr="00710753">
        <w:rPr>
          <w:rFonts w:hint="eastAsia"/>
        </w:rPr>
        <w:t>該集團亦</w:t>
      </w:r>
      <w:proofErr w:type="gramStart"/>
      <w:r w:rsidR="00F52DFE" w:rsidRPr="00710753">
        <w:t>為鎵的理想</w:t>
      </w:r>
      <w:proofErr w:type="gramEnd"/>
      <w:r w:rsidR="00F52DFE" w:rsidRPr="00710753">
        <w:t>生產</w:t>
      </w:r>
      <w:r w:rsidR="00F52DFE" w:rsidRPr="00710753">
        <w:rPr>
          <w:rFonts w:hint="eastAsia"/>
        </w:rPr>
        <w:t>商</w:t>
      </w:r>
      <w:r w:rsidR="00F52DFE" w:rsidRPr="00710753">
        <w:t>，尤其</w:t>
      </w:r>
      <w:r w:rsidR="00F52DFE" w:rsidRPr="00710753">
        <w:t>Boeotia</w:t>
      </w:r>
      <w:r w:rsidR="00F52DFE" w:rsidRPr="00710753">
        <w:t>地區的鋁土礦富含鎵元素</w:t>
      </w:r>
      <w:r w:rsidR="00BF4F79" w:rsidRPr="00710753">
        <w:rPr>
          <w:rFonts w:hint="eastAsia"/>
        </w:rPr>
        <w:t>，</w:t>
      </w:r>
      <w:proofErr w:type="spellStart"/>
      <w:r w:rsidR="00F52DFE" w:rsidRPr="00710753">
        <w:t>Metl</w:t>
      </w:r>
      <w:r w:rsidR="00F52DFE" w:rsidRPr="00710753">
        <w:rPr>
          <w:rFonts w:hint="eastAsia"/>
        </w:rPr>
        <w:t>en</w:t>
      </w:r>
      <w:proofErr w:type="spellEnd"/>
      <w:r w:rsidR="00F52DFE" w:rsidRPr="00710753">
        <w:rPr>
          <w:rFonts w:hint="eastAsia"/>
        </w:rPr>
        <w:t>集團已</w:t>
      </w:r>
      <w:r w:rsidR="00F52DFE" w:rsidRPr="00710753">
        <w:t>投資</w:t>
      </w:r>
      <w:r w:rsidR="00F52DFE" w:rsidRPr="00710753">
        <w:rPr>
          <w:rFonts w:hint="eastAsia"/>
        </w:rPr>
        <w:t>3</w:t>
      </w:r>
      <w:r w:rsidR="00F52DFE" w:rsidRPr="00710753">
        <w:t>億歐元打造歐盟首條鎵生產線，預計於</w:t>
      </w:r>
      <w:r w:rsidR="00F52DFE" w:rsidRPr="00710753">
        <w:t>2027</w:t>
      </w:r>
      <w:r w:rsidR="00F52DFE" w:rsidRPr="00710753">
        <w:t>年</w:t>
      </w:r>
      <w:r w:rsidR="00BF4F79" w:rsidRPr="00710753">
        <w:rPr>
          <w:rFonts w:hint="eastAsia"/>
        </w:rPr>
        <w:t>投</w:t>
      </w:r>
      <w:r w:rsidR="00F52DFE" w:rsidRPr="00710753">
        <w:t>產</w:t>
      </w:r>
      <w:r w:rsidR="00F52DFE" w:rsidRPr="00710753">
        <w:rPr>
          <w:rFonts w:hint="eastAsia"/>
        </w:rPr>
        <w:t>，</w:t>
      </w:r>
      <w:r w:rsidR="00BF4F79" w:rsidRPr="00710753">
        <w:rPr>
          <w:rFonts w:hint="eastAsia"/>
        </w:rPr>
        <w:t>於</w:t>
      </w:r>
      <w:r w:rsidR="00F52DFE" w:rsidRPr="00710753">
        <w:t>2028</w:t>
      </w:r>
      <w:r w:rsidR="00F52DFE" w:rsidRPr="00710753">
        <w:t>年前完全取代歐洲</w:t>
      </w:r>
      <w:proofErr w:type="gramStart"/>
      <w:r w:rsidR="00F52DFE" w:rsidRPr="00710753">
        <w:t>鎵</w:t>
      </w:r>
      <w:proofErr w:type="gramEnd"/>
      <w:r w:rsidR="00F52DFE" w:rsidRPr="00710753">
        <w:t>進口。</w:t>
      </w:r>
    </w:p>
    <w:p w14:paraId="7FBFD5B0" w14:textId="77777777" w:rsidR="005B0BD6" w:rsidRPr="00710753" w:rsidRDefault="00CA053B" w:rsidP="003471FA">
      <w:pPr>
        <w:pStyle w:val="-"/>
        <w:ind w:firstLine="472"/>
      </w:pPr>
      <w:r w:rsidRPr="00710753">
        <w:rPr>
          <w:rFonts w:hint="eastAsia"/>
        </w:rPr>
        <w:t>在</w:t>
      </w:r>
      <w:r w:rsidR="00B47657" w:rsidRPr="00710753">
        <w:t>能源方面，褐煤（</w:t>
      </w:r>
      <w:r w:rsidR="00B47657" w:rsidRPr="00710753">
        <w:t>lignite</w:t>
      </w:r>
      <w:r w:rsidR="00B47657" w:rsidRPr="00710753">
        <w:t>）長期</w:t>
      </w:r>
      <w:r w:rsidRPr="00710753">
        <w:rPr>
          <w:rFonts w:hint="eastAsia"/>
        </w:rPr>
        <w:t>為</w:t>
      </w:r>
      <w:r w:rsidR="00B47657" w:rsidRPr="00710753">
        <w:t>希臘</w:t>
      </w:r>
      <w:r w:rsidRPr="00710753">
        <w:rPr>
          <w:rFonts w:hint="eastAsia"/>
        </w:rPr>
        <w:t>主要</w:t>
      </w:r>
      <w:r w:rsidR="00B47657" w:rsidRPr="00710753">
        <w:t>能源</w:t>
      </w:r>
      <w:r w:rsidR="00F52DFE" w:rsidRPr="00710753">
        <w:rPr>
          <w:rFonts w:hint="eastAsia"/>
        </w:rPr>
        <w:t>來源，分布於西馬其頓和</w:t>
      </w:r>
      <w:proofErr w:type="gramStart"/>
      <w:r w:rsidR="00F52DFE" w:rsidRPr="00710753">
        <w:rPr>
          <w:rFonts w:hint="eastAsia"/>
        </w:rPr>
        <w:t>伯羅奔尼撒</w:t>
      </w:r>
      <w:proofErr w:type="gramEnd"/>
      <w:r w:rsidR="00F52DFE" w:rsidRPr="00710753">
        <w:rPr>
          <w:rFonts w:hint="eastAsia"/>
        </w:rPr>
        <w:t>地區，高峰期</w:t>
      </w:r>
      <w:r w:rsidR="00B75EDB" w:rsidRPr="00710753">
        <w:rPr>
          <w:rFonts w:hint="eastAsia"/>
        </w:rPr>
        <w:t>全國</w:t>
      </w:r>
      <w:r w:rsidR="00F52DFE" w:rsidRPr="00710753">
        <w:rPr>
          <w:rFonts w:hint="eastAsia"/>
        </w:rPr>
        <w:t>60%</w:t>
      </w:r>
      <w:r w:rsidR="00F52DFE" w:rsidRPr="00710753">
        <w:rPr>
          <w:rFonts w:hint="eastAsia"/>
        </w:rPr>
        <w:t>電力</w:t>
      </w:r>
      <w:r w:rsidR="00B47657" w:rsidRPr="00710753">
        <w:t>依賴褐煤發電</w:t>
      </w:r>
      <w:r w:rsidR="00F52DFE" w:rsidRPr="00710753">
        <w:rPr>
          <w:rFonts w:hint="eastAsia"/>
        </w:rPr>
        <w:t>；</w:t>
      </w:r>
      <w:r w:rsidR="005B0BD6" w:rsidRPr="00710753">
        <w:t>配合歐盟綠色新政，希臘政府於</w:t>
      </w:r>
      <w:r w:rsidR="005B0BD6" w:rsidRPr="00710753">
        <w:t>2019</w:t>
      </w:r>
      <w:r w:rsidR="005B0BD6" w:rsidRPr="00710753">
        <w:t>年宣布既有的燃煤電廠於</w:t>
      </w:r>
      <w:r w:rsidR="005B0BD6" w:rsidRPr="00710753">
        <w:t>2023</w:t>
      </w:r>
      <w:r w:rsidR="005B0BD6" w:rsidRPr="00710753">
        <w:t>年全數停役，興建中的大型燃煤電廠則繼續投產至</w:t>
      </w:r>
      <w:r w:rsidR="005B0BD6" w:rsidRPr="00710753">
        <w:t>2028</w:t>
      </w:r>
      <w:r w:rsidR="005B0BD6" w:rsidRPr="00710753">
        <w:t>年，自</w:t>
      </w:r>
      <w:r w:rsidR="005B0BD6" w:rsidRPr="00710753">
        <w:t>2028</w:t>
      </w:r>
      <w:r w:rsidR="005B0BD6" w:rsidRPr="00710753">
        <w:t>年起全面淘汰褐煤發電</w:t>
      </w:r>
      <w:r w:rsidR="000E0C3D" w:rsidRPr="00710753">
        <w:rPr>
          <w:rFonts w:hint="eastAsia"/>
        </w:rPr>
        <w:t>，轉向發展</w:t>
      </w:r>
      <w:r w:rsidR="00B47657" w:rsidRPr="00710753">
        <w:t>再生能源</w:t>
      </w:r>
      <w:r w:rsidR="000E0C3D" w:rsidRPr="00710753">
        <w:rPr>
          <w:rFonts w:hint="eastAsia"/>
        </w:rPr>
        <w:t>。</w:t>
      </w:r>
    </w:p>
    <w:p w14:paraId="7F501B97" w14:textId="7CCB7D2B" w:rsidR="00B47657" w:rsidRPr="00710753" w:rsidRDefault="00B47657" w:rsidP="00B47657">
      <w:pPr>
        <w:ind w:firstLine="480"/>
        <w:rPr>
          <w:lang w:eastAsia="zh-TW"/>
        </w:rPr>
      </w:pPr>
      <w:r w:rsidRPr="00710753">
        <w:rPr>
          <w:lang w:eastAsia="zh-TW"/>
        </w:rPr>
        <w:t>希臘具備高日照與強海風條件，為南歐</w:t>
      </w:r>
      <w:proofErr w:type="gramStart"/>
      <w:r w:rsidRPr="00710753">
        <w:rPr>
          <w:lang w:eastAsia="zh-TW"/>
        </w:rPr>
        <w:t>重要綠能市場</w:t>
      </w:r>
      <w:proofErr w:type="gramEnd"/>
      <w:r w:rsidRPr="00710753">
        <w:rPr>
          <w:lang w:eastAsia="zh-TW"/>
        </w:rPr>
        <w:t>。近年太陽能與風力發電快速成長，希臘政府制定國家能源與氣候計畫（</w:t>
      </w:r>
      <w:r w:rsidRPr="00710753">
        <w:rPr>
          <w:lang w:eastAsia="zh-TW"/>
        </w:rPr>
        <w:t>NECP</w:t>
      </w:r>
      <w:r w:rsidRPr="00710753">
        <w:rPr>
          <w:lang w:eastAsia="zh-TW"/>
        </w:rPr>
        <w:t>），</w:t>
      </w:r>
      <w:r w:rsidR="00CA053B" w:rsidRPr="00710753">
        <w:rPr>
          <w:rFonts w:hint="eastAsia"/>
          <w:lang w:eastAsia="zh-TW"/>
        </w:rPr>
        <w:t>落實</w:t>
      </w:r>
      <w:r w:rsidRPr="00710753">
        <w:rPr>
          <w:lang w:eastAsia="zh-TW"/>
        </w:rPr>
        <w:t>能源轉型</w:t>
      </w:r>
      <w:r w:rsidR="00CA053B" w:rsidRPr="00710753">
        <w:rPr>
          <w:rFonts w:hint="eastAsia"/>
          <w:lang w:eastAsia="zh-TW"/>
        </w:rPr>
        <w:t>目標</w:t>
      </w:r>
      <w:r w:rsidRPr="00710753">
        <w:rPr>
          <w:lang w:eastAsia="zh-TW"/>
        </w:rPr>
        <w:t>。</w:t>
      </w:r>
      <w:r w:rsidR="000E0C3D" w:rsidRPr="00710753">
        <w:rPr>
          <w:lang w:eastAsia="zh-TW"/>
        </w:rPr>
        <w:lastRenderedPageBreak/>
        <w:t>2025</w:t>
      </w:r>
      <w:r w:rsidR="000E0C3D" w:rsidRPr="00710753">
        <w:rPr>
          <w:lang w:eastAsia="zh-TW"/>
        </w:rPr>
        <w:t>年希臘再生能源發電占比達</w:t>
      </w:r>
      <w:r w:rsidR="000E0C3D" w:rsidRPr="00710753">
        <w:rPr>
          <w:lang w:eastAsia="zh-TW"/>
        </w:rPr>
        <w:t>46.7%</w:t>
      </w:r>
      <w:r w:rsidR="00C6418F" w:rsidRPr="00710753">
        <w:rPr>
          <w:lang w:eastAsia="zh-TW"/>
        </w:rPr>
        <w:t>（</w:t>
      </w:r>
      <w:r w:rsidR="000E0C3D" w:rsidRPr="00710753">
        <w:rPr>
          <w:lang w:eastAsia="zh-TW"/>
        </w:rPr>
        <w:t>26,381 GWh</w:t>
      </w:r>
      <w:r w:rsidR="00C6418F" w:rsidRPr="00710753">
        <w:rPr>
          <w:lang w:eastAsia="zh-TW"/>
        </w:rPr>
        <w:t>）</w:t>
      </w:r>
      <w:r w:rsidR="000E0C3D" w:rsidRPr="00710753">
        <w:rPr>
          <w:lang w:eastAsia="zh-TW"/>
        </w:rPr>
        <w:t>，創下歷史新高；褐煤發電降至歷史低點，占比僅</w:t>
      </w:r>
      <w:r w:rsidR="000E0C3D" w:rsidRPr="00710753">
        <w:rPr>
          <w:lang w:eastAsia="zh-TW"/>
        </w:rPr>
        <w:t>4.8%</w:t>
      </w:r>
      <w:r w:rsidR="00C6418F" w:rsidRPr="00710753">
        <w:rPr>
          <w:lang w:eastAsia="zh-TW"/>
        </w:rPr>
        <w:t>（</w:t>
      </w:r>
      <w:r w:rsidR="000E0C3D" w:rsidRPr="00710753">
        <w:rPr>
          <w:lang w:eastAsia="zh-TW"/>
        </w:rPr>
        <w:t>2,723 GWh</w:t>
      </w:r>
      <w:r w:rsidR="00C6418F" w:rsidRPr="00710753">
        <w:rPr>
          <w:lang w:eastAsia="zh-TW"/>
        </w:rPr>
        <w:t>）</w:t>
      </w:r>
      <w:r w:rsidR="000E0C3D" w:rsidRPr="00710753">
        <w:rPr>
          <w:rFonts w:hint="eastAsia"/>
          <w:lang w:eastAsia="zh-TW"/>
        </w:rPr>
        <w:t>。</w:t>
      </w:r>
      <w:r w:rsidR="005508FD" w:rsidRPr="00710753">
        <w:rPr>
          <w:lang w:eastAsia="zh-TW"/>
        </w:rPr>
        <w:t>2026</w:t>
      </w:r>
      <w:r w:rsidR="005508FD" w:rsidRPr="00710753">
        <w:rPr>
          <w:rFonts w:hint="eastAsia"/>
          <w:lang w:eastAsia="zh-TW"/>
        </w:rPr>
        <w:t>年第一季希臘已成為歐洲主要電力出口國之一，</w:t>
      </w:r>
      <w:r w:rsidR="00114D9B" w:rsidRPr="00710753">
        <w:rPr>
          <w:rFonts w:hint="eastAsia"/>
          <w:lang w:eastAsia="zh-TW"/>
        </w:rPr>
        <w:t>同時積極推動與鄰近國家電力互連計畫，朝向東南歐能源樞紐目標邁進。</w:t>
      </w:r>
    </w:p>
    <w:p w14:paraId="3F3F7527" w14:textId="330E1179" w:rsidR="00B47657" w:rsidRPr="00710753" w:rsidRDefault="00C56C41" w:rsidP="00B47657">
      <w:pPr>
        <w:ind w:firstLine="480"/>
        <w:rPr>
          <w:lang w:eastAsia="zh-TW"/>
        </w:rPr>
      </w:pPr>
      <w:r w:rsidRPr="00710753">
        <w:rPr>
          <w:lang w:eastAsia="zh-TW"/>
        </w:rPr>
        <w:t>希臘目前高度依賴</w:t>
      </w:r>
      <w:r w:rsidRPr="00710753">
        <w:rPr>
          <w:rFonts w:hint="eastAsia"/>
          <w:lang w:eastAsia="zh-TW"/>
        </w:rPr>
        <w:t>天然氣</w:t>
      </w:r>
      <w:r w:rsidRPr="00710753">
        <w:rPr>
          <w:lang w:eastAsia="zh-TW"/>
        </w:rPr>
        <w:t>進口，但正積極推動深海油氣探</w:t>
      </w:r>
      <w:proofErr w:type="gramStart"/>
      <w:r w:rsidRPr="00710753">
        <w:rPr>
          <w:lang w:eastAsia="zh-TW"/>
        </w:rPr>
        <w:t>勘</w:t>
      </w:r>
      <w:proofErr w:type="gramEnd"/>
      <w:r w:rsidRPr="00710753">
        <w:rPr>
          <w:lang w:eastAsia="zh-TW"/>
        </w:rPr>
        <w:t>。近年</w:t>
      </w:r>
      <w:r w:rsidR="00CA053B" w:rsidRPr="00710753">
        <w:rPr>
          <w:lang w:eastAsia="zh-TW"/>
        </w:rPr>
        <w:t>希臘最大綜合性能源</w:t>
      </w:r>
      <w:r w:rsidR="00DF717D" w:rsidRPr="00710753">
        <w:rPr>
          <w:rFonts w:hint="eastAsia"/>
          <w:lang w:eastAsia="zh-TW"/>
        </w:rPr>
        <w:t>公司</w:t>
      </w:r>
      <w:r w:rsidR="00CA053B" w:rsidRPr="00710753">
        <w:rPr>
          <w:lang w:eastAsia="zh-TW"/>
        </w:rPr>
        <w:t xml:space="preserve"> </w:t>
      </w:r>
      <w:proofErr w:type="spellStart"/>
      <w:r w:rsidR="00CA053B" w:rsidRPr="00710753">
        <w:rPr>
          <w:lang w:eastAsia="zh-TW"/>
        </w:rPr>
        <w:t>HELLENiQ</w:t>
      </w:r>
      <w:proofErr w:type="spellEnd"/>
      <w:r w:rsidR="00CA053B" w:rsidRPr="00710753">
        <w:rPr>
          <w:lang w:eastAsia="zh-TW"/>
        </w:rPr>
        <w:t xml:space="preserve"> ENERGY</w:t>
      </w:r>
      <w:r w:rsidRPr="00710753">
        <w:rPr>
          <w:lang w:eastAsia="zh-TW"/>
        </w:rPr>
        <w:t>與雪佛龍（</w:t>
      </w:r>
      <w:r w:rsidRPr="00710753">
        <w:rPr>
          <w:lang w:eastAsia="zh-TW"/>
        </w:rPr>
        <w:t>Chevron</w:t>
      </w:r>
      <w:r w:rsidRPr="00710753">
        <w:rPr>
          <w:lang w:eastAsia="zh-TW"/>
        </w:rPr>
        <w:t>）等國際</w:t>
      </w:r>
      <w:r w:rsidRPr="00710753">
        <w:rPr>
          <w:rFonts w:hint="eastAsia"/>
          <w:lang w:eastAsia="zh-TW"/>
        </w:rPr>
        <w:t>能源</w:t>
      </w:r>
      <w:r w:rsidR="00CA053B" w:rsidRPr="00710753">
        <w:rPr>
          <w:rFonts w:hint="eastAsia"/>
          <w:lang w:eastAsia="zh-TW"/>
        </w:rPr>
        <w:t>巨頭</w:t>
      </w:r>
      <w:r w:rsidRPr="00710753">
        <w:rPr>
          <w:lang w:eastAsia="zh-TW"/>
        </w:rPr>
        <w:t>合作，在愛奧尼亞海及克里特島南部啟動探</w:t>
      </w:r>
      <w:proofErr w:type="gramStart"/>
      <w:r w:rsidRPr="00710753">
        <w:rPr>
          <w:lang w:eastAsia="zh-TW"/>
        </w:rPr>
        <w:t>勘</w:t>
      </w:r>
      <w:proofErr w:type="gramEnd"/>
      <w:r w:rsidRPr="00710753">
        <w:rPr>
          <w:lang w:eastAsia="zh-TW"/>
        </w:rPr>
        <w:t>計畫，</w:t>
      </w:r>
      <w:r w:rsidR="00B47657" w:rsidRPr="00710753">
        <w:rPr>
          <w:lang w:eastAsia="zh-TW"/>
        </w:rPr>
        <w:t>除涉及能源安全，</w:t>
      </w:r>
      <w:r w:rsidR="00CA053B" w:rsidRPr="00710753">
        <w:rPr>
          <w:rFonts w:hint="eastAsia"/>
          <w:lang w:eastAsia="zh-TW"/>
        </w:rPr>
        <w:t>亦</w:t>
      </w:r>
      <w:r w:rsidR="00B47657" w:rsidRPr="00710753">
        <w:rPr>
          <w:lang w:eastAsia="zh-TW"/>
        </w:rPr>
        <w:t>牽動地中海地緣政治與歐洲天然氣供應布局。</w:t>
      </w:r>
    </w:p>
    <w:p w14:paraId="429F328C" w14:textId="67FF5556" w:rsidR="00B47657" w:rsidRPr="00710753" w:rsidRDefault="00B47657" w:rsidP="00C20F34">
      <w:pPr>
        <w:ind w:firstLine="480"/>
        <w:rPr>
          <w:lang w:eastAsia="zh-TW"/>
        </w:rPr>
      </w:pPr>
      <w:r w:rsidRPr="00710753">
        <w:rPr>
          <w:lang w:eastAsia="zh-TW"/>
        </w:rPr>
        <w:t>在歐盟推動能源自主、關鍵原</w:t>
      </w:r>
      <w:r w:rsidR="00DF717D" w:rsidRPr="00710753">
        <w:rPr>
          <w:rFonts w:hint="eastAsia"/>
          <w:lang w:eastAsia="zh-TW"/>
        </w:rPr>
        <w:t>物</w:t>
      </w:r>
      <w:r w:rsidRPr="00710753">
        <w:rPr>
          <w:lang w:eastAsia="zh-TW"/>
        </w:rPr>
        <w:t>料安全與數位基礎設施建設的</w:t>
      </w:r>
      <w:r w:rsidR="00DF717D" w:rsidRPr="00710753">
        <w:rPr>
          <w:rFonts w:hint="eastAsia"/>
          <w:lang w:eastAsia="zh-TW"/>
        </w:rPr>
        <w:t>目標下</w:t>
      </w:r>
      <w:r w:rsidRPr="00710753">
        <w:rPr>
          <w:lang w:eastAsia="zh-TW"/>
        </w:rPr>
        <w:t>，希臘正逐漸從傳統觀光型經濟，轉型為兼具能源、物流</w:t>
      </w:r>
      <w:r w:rsidR="00FD4A95" w:rsidRPr="00710753">
        <w:rPr>
          <w:rFonts w:hint="eastAsia"/>
          <w:lang w:eastAsia="zh-TW"/>
        </w:rPr>
        <w:t>及</w:t>
      </w:r>
      <w:r w:rsidRPr="00710753">
        <w:rPr>
          <w:lang w:eastAsia="zh-TW"/>
        </w:rPr>
        <w:t>戰略價值的區域樞紐。</w:t>
      </w:r>
    </w:p>
    <w:p w14:paraId="4E11034D" w14:textId="77777777" w:rsidR="00467AFB" w:rsidRPr="00710753" w:rsidRDefault="00EB2202" w:rsidP="003471FA">
      <w:pPr>
        <w:pStyle w:val="a4"/>
        <w:spacing w:before="257" w:after="257"/>
        <w:ind w:left="632" w:hanging="632"/>
        <w:rPr>
          <w:color w:val="auto"/>
        </w:rPr>
      </w:pPr>
      <w:r w:rsidRPr="00710753">
        <w:rPr>
          <w:color w:val="auto"/>
        </w:rPr>
        <w:t>三、產業概況</w:t>
      </w:r>
    </w:p>
    <w:p w14:paraId="7DB877D0" w14:textId="32E44E5C" w:rsidR="00467AFB" w:rsidRPr="00710753" w:rsidRDefault="00EB2202" w:rsidP="008A11EF">
      <w:pPr>
        <w:pStyle w:val="a5"/>
        <w:ind w:left="944" w:hanging="708"/>
        <w:rPr>
          <w:color w:val="auto"/>
        </w:rPr>
      </w:pPr>
      <w:r w:rsidRPr="00710753">
        <w:rPr>
          <w:color w:val="auto"/>
        </w:rPr>
        <w:t>（一）製造業：</w:t>
      </w:r>
      <w:r w:rsidR="00EA4F49" w:rsidRPr="00710753">
        <w:rPr>
          <w:color w:val="auto"/>
        </w:rPr>
        <w:t>希臘製造業</w:t>
      </w:r>
      <w:r w:rsidR="00EA4F49" w:rsidRPr="00710753">
        <w:rPr>
          <w:rFonts w:hint="eastAsia"/>
          <w:color w:val="auto"/>
        </w:rPr>
        <w:t>約占</w:t>
      </w:r>
      <w:r w:rsidR="00EA4F49" w:rsidRPr="00710753">
        <w:rPr>
          <w:color w:val="auto"/>
        </w:rPr>
        <w:t xml:space="preserve"> GDP12%</w:t>
      </w:r>
      <w:r w:rsidR="00EA4F49" w:rsidRPr="00710753">
        <w:rPr>
          <w:color w:val="auto"/>
        </w:rPr>
        <w:t>，</w:t>
      </w:r>
      <w:r w:rsidR="00EA4F49" w:rsidRPr="00710753">
        <w:rPr>
          <w:rFonts w:hint="eastAsia"/>
          <w:color w:val="auto"/>
        </w:rPr>
        <w:t>並</w:t>
      </w:r>
      <w:r w:rsidR="00EA4F49" w:rsidRPr="00710753">
        <w:rPr>
          <w:color w:val="auto"/>
        </w:rPr>
        <w:t>以</w:t>
      </w:r>
      <w:r w:rsidR="00EA4F49" w:rsidRPr="00710753">
        <w:rPr>
          <w:rFonts w:hint="eastAsia"/>
          <w:color w:val="auto"/>
        </w:rPr>
        <w:t>中小企業</w:t>
      </w:r>
      <w:r w:rsidR="00EA4F49" w:rsidRPr="00710753">
        <w:rPr>
          <w:color w:val="auto"/>
        </w:rPr>
        <w:t>為主</w:t>
      </w:r>
      <w:r w:rsidRPr="00710753">
        <w:rPr>
          <w:color w:val="auto"/>
        </w:rPr>
        <w:t>，農</w:t>
      </w:r>
      <w:r w:rsidR="00F2256E" w:rsidRPr="00710753">
        <w:rPr>
          <w:rFonts w:hint="eastAsia"/>
          <w:color w:val="auto"/>
        </w:rPr>
        <w:t>食</w:t>
      </w:r>
      <w:r w:rsidRPr="00710753">
        <w:rPr>
          <w:color w:val="auto"/>
        </w:rPr>
        <w:t>品</w:t>
      </w:r>
      <w:r w:rsidR="00EA4F49" w:rsidRPr="00710753">
        <w:rPr>
          <w:rFonts w:hint="eastAsia"/>
          <w:color w:val="auto"/>
        </w:rPr>
        <w:t>業及採礦冶金業發展早</w:t>
      </w:r>
      <w:r w:rsidRPr="00710753">
        <w:rPr>
          <w:color w:val="auto"/>
        </w:rPr>
        <w:t>，能源</w:t>
      </w:r>
      <w:r w:rsidR="00F2256E" w:rsidRPr="00710753">
        <w:rPr>
          <w:rFonts w:hint="eastAsia"/>
          <w:color w:val="auto"/>
        </w:rPr>
        <w:t>、製藥</w:t>
      </w:r>
      <w:r w:rsidRPr="00710753">
        <w:rPr>
          <w:color w:val="auto"/>
        </w:rPr>
        <w:t>業為新興產業</w:t>
      </w:r>
      <w:r w:rsidR="00EA4F49" w:rsidRPr="00710753">
        <w:rPr>
          <w:rFonts w:hint="eastAsia"/>
          <w:color w:val="auto"/>
        </w:rPr>
        <w:t>，前景看好</w:t>
      </w:r>
      <w:r w:rsidRPr="00710753">
        <w:rPr>
          <w:color w:val="auto"/>
        </w:rPr>
        <w:t>。</w:t>
      </w:r>
    </w:p>
    <w:p w14:paraId="28D95469" w14:textId="77777777" w:rsidR="00467AFB" w:rsidRPr="00710753" w:rsidRDefault="00EB2202" w:rsidP="008A11EF">
      <w:pPr>
        <w:pStyle w:val="ac"/>
        <w:ind w:left="1416" w:hanging="472"/>
      </w:pPr>
      <w:r w:rsidRPr="00710753">
        <w:t>１、農產品與食品業：</w:t>
      </w:r>
    </w:p>
    <w:p w14:paraId="61C5001E" w14:textId="47531EB5" w:rsidR="00FD66A2" w:rsidRPr="00710753" w:rsidRDefault="00FD66A2" w:rsidP="00D42A92">
      <w:pPr>
        <w:pStyle w:val="af0"/>
        <w:ind w:left="1416" w:firstLine="472"/>
      </w:pPr>
      <w:r w:rsidRPr="00710753">
        <w:rPr>
          <w:rFonts w:hint="eastAsia"/>
        </w:rPr>
        <w:t>希臘農食品產業長期以來扮演著國家經濟穩定與成長的重要引擎，不僅為製造業重要領域，更是希臘在國際貿易市場上的核心競爭力來源。產值約</w:t>
      </w:r>
      <w:r w:rsidR="00C6418F" w:rsidRPr="00710753">
        <w:rPr>
          <w:rFonts w:hint="eastAsia"/>
        </w:rPr>
        <w:t>占</w:t>
      </w:r>
      <w:r w:rsidRPr="00710753">
        <w:rPr>
          <w:rFonts w:hint="eastAsia"/>
        </w:rPr>
        <w:t>希臘國內生產毛額</w:t>
      </w:r>
      <w:r w:rsidRPr="00710753">
        <w:t>4.5%</w:t>
      </w:r>
      <w:r w:rsidRPr="00710753">
        <w:rPr>
          <w:rFonts w:hint="eastAsia"/>
        </w:rPr>
        <w:t>至</w:t>
      </w:r>
      <w:r w:rsidRPr="00710753">
        <w:t>5%</w:t>
      </w:r>
      <w:r w:rsidRPr="00710753">
        <w:rPr>
          <w:rFonts w:hint="eastAsia"/>
        </w:rPr>
        <w:t>。在希臘製造業中，食品與飲料業在產值、增加值及就業人數上均高居首位。</w:t>
      </w:r>
    </w:p>
    <w:p w14:paraId="5DA25A9C" w14:textId="77777777" w:rsidR="00FD66A2" w:rsidRPr="00710753" w:rsidRDefault="00FD66A2" w:rsidP="00D42A92">
      <w:pPr>
        <w:pStyle w:val="af0"/>
        <w:ind w:left="1416" w:firstLine="472"/>
      </w:pPr>
      <w:r w:rsidRPr="00710753">
        <w:rPr>
          <w:rFonts w:hint="eastAsia"/>
        </w:rPr>
        <w:t>橄欖油產業為希臘農產外銷的領頭羊。作為全球第三大橄欖油生產國，其特級初榨橄欖油的產量占比達</w:t>
      </w:r>
      <w:r w:rsidRPr="00710753">
        <w:t>80%</w:t>
      </w:r>
      <w:r w:rsidRPr="00710753">
        <w:rPr>
          <w:rFonts w:hint="eastAsia"/>
        </w:rPr>
        <w:t>，位居全球之冠。隨着全球健康意識抬頭及地中海飲食文化的普及，</w:t>
      </w:r>
      <w:r w:rsidRPr="00710753">
        <w:t>2025</w:t>
      </w:r>
      <w:r w:rsidRPr="00710753">
        <w:rPr>
          <w:rFonts w:hint="eastAsia"/>
        </w:rPr>
        <w:t>年出口表現持續亮眼，特別是政府積極推動從大宗桶裝出口轉型為高附加價值品牌包裝出口。儘管氣候變遷帶來的極端降水與高溫對產量造成波動，但希臘透過精準農業技術的導入，提升了橄欖果實的品質與單位產量，在歐</w:t>
      </w:r>
      <w:r w:rsidRPr="00710753">
        <w:rPr>
          <w:rFonts w:hint="eastAsia"/>
        </w:rPr>
        <w:lastRenderedPageBreak/>
        <w:t>洲及北美高端市場的地位益發穩固。</w:t>
      </w:r>
    </w:p>
    <w:p w14:paraId="387AF91A" w14:textId="77777777" w:rsidR="00FD66A2" w:rsidRPr="00710753" w:rsidRDefault="00FD66A2" w:rsidP="00D42A92">
      <w:pPr>
        <w:pStyle w:val="af0"/>
        <w:ind w:left="1416" w:firstLine="472"/>
      </w:pPr>
      <w:r w:rsidRPr="00710753">
        <w:rPr>
          <w:rFonts w:hint="eastAsia"/>
        </w:rPr>
        <w:t>希臘乳酪與優格在國際市場表現同樣優異。受惠於歐盟原產地名稱保護規範，希臘費塔乳酪得以保持品牌純正性，出口額持續呈現增長，主要外銷市場除歐盟國家外，在亞洲市場的日本、韓國等。希臘優格以高蛋白質及純天然的健康形象，成功打入全球零售通路，帶動相關食品加工設備與包裝技術的升級需求。</w:t>
      </w:r>
    </w:p>
    <w:p w14:paraId="60B31989" w14:textId="77777777" w:rsidR="00FD66A2" w:rsidRPr="00710753" w:rsidRDefault="00FD66A2" w:rsidP="00D42A92">
      <w:pPr>
        <w:pStyle w:val="af0"/>
        <w:ind w:left="1416" w:firstLine="472"/>
      </w:pPr>
      <w:r w:rsidRPr="00710753">
        <w:rPr>
          <w:rFonts w:hint="eastAsia"/>
        </w:rPr>
        <w:t>水果與蔬菜產業亦是希臘出口創匯的另一支柱。希臘是全球奇異果、柳橙及桃子的主要供應國。希臘罐裝水果加工業，尤其是罐裝桃子長年高居全球市場的主導地位。在水產養殖領域，希臘綿長海岸線與優良水質的天然優勢，發展出高度成熟的地中海鱸魚與大頭鯛養殖產業，產量約占歐盟總產量一半以上，是希臘食品出口結構中不可或缺的一環。</w:t>
      </w:r>
    </w:p>
    <w:p w14:paraId="51E7745C" w14:textId="743EAF1B" w:rsidR="00FD66A2" w:rsidRPr="00710753" w:rsidRDefault="00FD66A2" w:rsidP="00D42A92">
      <w:pPr>
        <w:pStyle w:val="af0"/>
        <w:ind w:left="1416" w:firstLine="472"/>
      </w:pPr>
      <w:r w:rsidRPr="00710753">
        <w:rPr>
          <w:rFonts w:hint="eastAsia"/>
        </w:rPr>
        <w:t>希臘農產品產業雖蓬勃發展，農業生產結構以小型家庭農場為主，平均農地持有規模較小，限制規模經濟的發揮。透過共同農業政策提供補助金，鼓勵農民成立產銷合作社，並推動數位轉型。物聯網監控系統、區塊鏈溯源技術以及智慧灌溉方案正逐步落實於希臘各大產區。</w:t>
      </w:r>
      <w:r w:rsidR="00740AC1" w:rsidRPr="00710753">
        <w:rPr>
          <w:rFonts w:hint="eastAsia"/>
          <w:lang w:eastAsia="zh-TW"/>
        </w:rPr>
        <w:t>新興</w:t>
      </w:r>
      <w:r w:rsidRPr="00710753">
        <w:rPr>
          <w:rFonts w:hint="eastAsia"/>
        </w:rPr>
        <w:t>科技的應用不僅降低</w:t>
      </w:r>
      <w:r w:rsidR="00740AC1" w:rsidRPr="00710753">
        <w:rPr>
          <w:rFonts w:hint="eastAsia"/>
          <w:lang w:eastAsia="zh-TW"/>
        </w:rPr>
        <w:t>資</w:t>
      </w:r>
      <w:r w:rsidRPr="00710753">
        <w:rPr>
          <w:rFonts w:hint="eastAsia"/>
        </w:rPr>
        <w:t>源的浪費，更確保從「農田到餐桌」的食品安全透明度，進一步強化希臘產品在國際貿易中的信用資產。</w:t>
      </w:r>
    </w:p>
    <w:p w14:paraId="1F041D03" w14:textId="4979C019" w:rsidR="006A4020" w:rsidRPr="00710753" w:rsidRDefault="00FD66A2" w:rsidP="00D42A92">
      <w:pPr>
        <w:pStyle w:val="af0"/>
        <w:ind w:left="1416" w:firstLine="472"/>
        <w:rPr>
          <w:lang w:eastAsia="zh-TW"/>
        </w:rPr>
      </w:pPr>
      <w:r w:rsidRPr="00710753">
        <w:rPr>
          <w:rFonts w:hint="eastAsia"/>
        </w:rPr>
        <w:t>希臘正積極落實市場多元化戰略。雖然如德國、義大利、法國等歐盟國家仍是其最大的出口目的地，但希臘出口商正透過參與國際大型食品展覽</w:t>
      </w:r>
      <w:r w:rsidR="00C6418F" w:rsidRPr="00710753">
        <w:t>（</w:t>
      </w:r>
      <w:r w:rsidRPr="00710753">
        <w:rPr>
          <w:rFonts w:hint="eastAsia"/>
        </w:rPr>
        <w:t>如</w:t>
      </w:r>
      <w:r w:rsidRPr="00710753">
        <w:t xml:space="preserve"> SIAL</w:t>
      </w:r>
      <w:r w:rsidRPr="00710753">
        <w:rPr>
          <w:rFonts w:hint="eastAsia"/>
        </w:rPr>
        <w:t>、</w:t>
      </w:r>
      <w:r w:rsidRPr="00710753">
        <w:t>Anuga</w:t>
      </w:r>
      <w:r w:rsidR="00C6418F" w:rsidRPr="00710753">
        <w:t>）</w:t>
      </w:r>
      <w:r w:rsidRPr="00710753">
        <w:rPr>
          <w:rFonts w:hint="eastAsia"/>
        </w:rPr>
        <w:t>，加大對美國、中東地區以及東亞市場的開發。</w:t>
      </w:r>
    </w:p>
    <w:p w14:paraId="2651F15C" w14:textId="4F0DE708" w:rsidR="00467AFB" w:rsidRPr="00710753" w:rsidRDefault="00EB2202" w:rsidP="008A11EF">
      <w:pPr>
        <w:pStyle w:val="ac"/>
        <w:ind w:left="1416" w:hanging="472"/>
        <w:rPr>
          <w:lang w:eastAsia="zh-TW"/>
        </w:rPr>
      </w:pPr>
      <w:r w:rsidRPr="00710753">
        <w:rPr>
          <w:lang w:eastAsia="zh-TW"/>
        </w:rPr>
        <w:t>２、能源業：</w:t>
      </w:r>
    </w:p>
    <w:p w14:paraId="61A16D3D" w14:textId="77777777" w:rsidR="00114D9B" w:rsidRPr="00710753" w:rsidRDefault="00114D9B" w:rsidP="00D42A92">
      <w:pPr>
        <w:pStyle w:val="af0"/>
        <w:ind w:left="1416" w:firstLine="472"/>
      </w:pPr>
      <w:r w:rsidRPr="00710753">
        <w:rPr>
          <w:rFonts w:hint="eastAsia"/>
        </w:rPr>
        <w:t>希臘能源產業從過往高度依賴本土褐煤的單一模式，轉向以再生</w:t>
      </w:r>
      <w:r w:rsidRPr="00710753">
        <w:rPr>
          <w:rFonts w:hint="eastAsia"/>
        </w:rPr>
        <w:lastRenderedPageBreak/>
        <w:t>能源為核心、跨國互聯為戰略支柱的現代能源體系。根據希臘最新的國家能源暨氣候計畫，目標在</w:t>
      </w:r>
      <w:r w:rsidRPr="00710753">
        <w:t xml:space="preserve"> 2030</w:t>
      </w:r>
      <w:r w:rsidRPr="00710753">
        <w:rPr>
          <w:rFonts w:hint="eastAsia"/>
        </w:rPr>
        <w:t>年前將再生能源在電力消費中的占比提升至</w:t>
      </w:r>
      <w:r w:rsidRPr="00710753">
        <w:t xml:space="preserve"> 80% </w:t>
      </w:r>
      <w:r w:rsidRPr="00710753">
        <w:rPr>
          <w:rFonts w:hint="eastAsia"/>
        </w:rPr>
        <w:t>以上，並在</w:t>
      </w:r>
      <w:r w:rsidRPr="00710753">
        <w:t xml:space="preserve"> 2050 </w:t>
      </w:r>
      <w:r w:rsidRPr="00710753">
        <w:rPr>
          <w:rFonts w:hint="eastAsia"/>
        </w:rPr>
        <w:t>年達成氣候中和。希臘目前已成為歐洲再生能源成長最快的國家之一，太陽能與風能的裝機容量持續突破歷史紀錄，尤其在特定季節與時段，再生能源已能滿足全希臘</w:t>
      </w:r>
      <w:r w:rsidRPr="00710753">
        <w:t>100%</w:t>
      </w:r>
      <w:r w:rsidRPr="00710753">
        <w:rPr>
          <w:rFonts w:hint="eastAsia"/>
        </w:rPr>
        <w:t>的電力需求。這種產能的躍升，吸引了包括麥格理、道達爾等國際能源巨頭的大規模投資，顯示出希臘綠色能源市場的深厚吸引力。</w:t>
      </w:r>
    </w:p>
    <w:p w14:paraId="08E8A3D1" w14:textId="7573BB3C" w:rsidR="00114D9B" w:rsidRPr="00710753" w:rsidRDefault="00114D9B" w:rsidP="00D42A92">
      <w:pPr>
        <w:pStyle w:val="af0"/>
        <w:ind w:left="1416" w:firstLine="472"/>
      </w:pPr>
      <w:r w:rsidRPr="00710753">
        <w:rPr>
          <w:rFonts w:hint="eastAsia"/>
          <w:lang w:eastAsia="zh-TW"/>
        </w:rPr>
        <w:t>為</w:t>
      </w:r>
      <w:proofErr w:type="gramStart"/>
      <w:r w:rsidRPr="00710753">
        <w:rPr>
          <w:rFonts w:hint="eastAsia"/>
          <w:lang w:eastAsia="zh-TW"/>
        </w:rPr>
        <w:t>推動</w:t>
      </w:r>
      <w:r w:rsidRPr="00710753">
        <w:rPr>
          <w:rFonts w:hint="eastAsia"/>
        </w:rPr>
        <w:t>減碳</w:t>
      </w:r>
      <w:r w:rsidRPr="00710753">
        <w:rPr>
          <w:rFonts w:hint="eastAsia"/>
          <w:lang w:eastAsia="zh-TW"/>
        </w:rPr>
        <w:t>目標</w:t>
      </w:r>
      <w:proofErr w:type="gramEnd"/>
      <w:r w:rsidRPr="00710753">
        <w:rPr>
          <w:rFonts w:hint="eastAsia"/>
        </w:rPr>
        <w:t>，希臘政府加速關閉位於西馬其頓與</w:t>
      </w:r>
      <w:proofErr w:type="gramStart"/>
      <w:r w:rsidRPr="00710753">
        <w:rPr>
          <w:rFonts w:hint="eastAsia"/>
        </w:rPr>
        <w:t>伯羅奔尼撒</w:t>
      </w:r>
      <w:proofErr w:type="gramEnd"/>
      <w:r w:rsidRPr="00710753">
        <w:rPr>
          <w:rFonts w:hint="eastAsia"/>
        </w:rPr>
        <w:t>地區的褐煤電廠，並配套實施公正轉型計畫，以確保地方經濟的平穩過度。目前取而代之的是儲能系統建設，以維持電網穩定。希臘積極部署抽蓄水力發電與鋰電池儲能設施，預計</w:t>
      </w:r>
      <w:r w:rsidRPr="00710753">
        <w:t>2030</w:t>
      </w:r>
      <w:r w:rsidRPr="00710753">
        <w:rPr>
          <w:rFonts w:hint="eastAsia"/>
        </w:rPr>
        <w:t>年儲能規模將達到</w:t>
      </w:r>
      <w:r w:rsidRPr="00710753">
        <w:t xml:space="preserve"> 8GW</w:t>
      </w:r>
      <w:r w:rsidRPr="00710753">
        <w:rPr>
          <w:rFonts w:hint="eastAsia"/>
        </w:rPr>
        <w:t>。此外，希臘在離岸風電領域布局亦步入落實階段，愛琴海強勁且穩定的風場被視為歐洲的北海，首批離岸風電特許經營區的劃定，預計將帶動數十億歐元的產業鏈投資，涵蓋水下基礎製造、海纜鋪設及專業維修服務。</w:t>
      </w:r>
    </w:p>
    <w:p w14:paraId="6A7F8C20" w14:textId="3ECCAE95" w:rsidR="002B6783" w:rsidRPr="00710753" w:rsidRDefault="00114D9B" w:rsidP="00D42A92">
      <w:pPr>
        <w:pStyle w:val="af0"/>
        <w:ind w:left="1416" w:firstLine="472"/>
        <w:rPr>
          <w:lang w:eastAsia="zh-TW"/>
        </w:rPr>
      </w:pPr>
      <w:r w:rsidRPr="00710753">
        <w:rPr>
          <w:rFonts w:hint="eastAsia"/>
        </w:rPr>
        <w:t>希臘正透過一系列戰略性基礎設施，鞏固其作為南歐能源門戶的地位。亞歷山德魯波利斯的浮式儲油卸載裝置投入商業運轉，標誌希臘具備向整個巴爾幹半島乃至烏克蘭提供液化天然氣的能力，有效稀釋對單一供應源的依賴。在電力互聯方面，希臘正積極推進與埃及的「</w:t>
      </w:r>
      <w:r w:rsidRPr="00710753">
        <w:t>GREGY</w:t>
      </w:r>
      <w:r w:rsidRPr="00710753">
        <w:rPr>
          <w:rFonts w:hint="eastAsia"/>
        </w:rPr>
        <w:t>」計畫，以將北非廉價的綠色電力輸往歐洲；「大海互聯</w:t>
      </w:r>
      <w:r w:rsidR="00C6418F" w:rsidRPr="00710753">
        <w:t>（</w:t>
      </w:r>
      <w:r w:rsidRPr="00710753">
        <w:t>Great Sea Interconnector</w:t>
      </w:r>
      <w:r w:rsidR="00C6418F" w:rsidRPr="00710753">
        <w:t>）</w:t>
      </w:r>
      <w:r w:rsidRPr="00710753">
        <w:t>」計畫則力求串聯希臘、塞</w:t>
      </w:r>
      <w:r w:rsidRPr="00710753">
        <w:rPr>
          <w:rFonts w:hint="eastAsia"/>
          <w:lang w:eastAsia="zh-TW"/>
        </w:rPr>
        <w:t>普勒</w:t>
      </w:r>
      <w:r w:rsidRPr="00710753">
        <w:t>斯與以色列，打造東地中海能源走廊。不僅提升希臘的能源安全，更使其在歐盟能源外交中扮演關鍵的協調者角色。未來，</w:t>
      </w:r>
      <w:r w:rsidRPr="00710753">
        <w:rPr>
          <w:rFonts w:hint="eastAsia"/>
        </w:rPr>
        <w:t>隨著綠氫技術的成熟與試點計畫的推行，希臘有望利用過剩的綠電生產清潔燃料，為重工業</w:t>
      </w:r>
      <w:r w:rsidRPr="00710753">
        <w:rPr>
          <w:rFonts w:hint="eastAsia"/>
        </w:rPr>
        <w:lastRenderedPageBreak/>
        <w:t>與海運業</w:t>
      </w:r>
      <w:r w:rsidR="00A63748" w:rsidRPr="00710753">
        <w:rPr>
          <w:rFonts w:hint="eastAsia"/>
          <w:lang w:eastAsia="zh-TW"/>
        </w:rPr>
        <w:t>節能</w:t>
      </w:r>
      <w:r w:rsidRPr="00710753">
        <w:rPr>
          <w:rFonts w:hint="eastAsia"/>
        </w:rPr>
        <w:t>減碳提供</w:t>
      </w:r>
      <w:r w:rsidR="00A63748" w:rsidRPr="00710753">
        <w:rPr>
          <w:rFonts w:hint="eastAsia"/>
          <w:lang w:eastAsia="zh-TW"/>
        </w:rPr>
        <w:t>有效</w:t>
      </w:r>
      <w:r w:rsidRPr="00710753">
        <w:rPr>
          <w:rFonts w:hint="eastAsia"/>
        </w:rPr>
        <w:t>解決方案。</w:t>
      </w:r>
    </w:p>
    <w:p w14:paraId="5E4DE7AC" w14:textId="77777777" w:rsidR="00467AFB" w:rsidRPr="00710753" w:rsidRDefault="00EB2202" w:rsidP="005B0BD6">
      <w:pPr>
        <w:pStyle w:val="ac"/>
        <w:ind w:left="1416" w:hanging="472"/>
        <w:rPr>
          <w:lang w:eastAsia="zh-TW"/>
        </w:rPr>
      </w:pPr>
      <w:r w:rsidRPr="00710753">
        <w:rPr>
          <w:lang w:eastAsia="zh-TW"/>
        </w:rPr>
        <w:t>３、採礦冶金業：</w:t>
      </w:r>
    </w:p>
    <w:p w14:paraId="297DCE96" w14:textId="5A3B2394" w:rsidR="00BD3006" w:rsidRPr="00710753" w:rsidRDefault="00BD3006" w:rsidP="00D42A92">
      <w:pPr>
        <w:widowControl/>
        <w:ind w:leftChars="600" w:left="1416" w:firstLineChars="200" w:firstLine="472"/>
        <w:rPr>
          <w:lang w:eastAsia="zh-TW"/>
        </w:rPr>
      </w:pPr>
      <w:r w:rsidRPr="00710753">
        <w:rPr>
          <w:rFonts w:hint="eastAsia"/>
          <w:lang w:eastAsia="ja-JP"/>
        </w:rPr>
        <w:t>希</w:t>
      </w:r>
      <w:r w:rsidRPr="00710753">
        <w:rPr>
          <w:rFonts w:hint="eastAsia"/>
          <w:lang w:eastAsia="zh-TW"/>
        </w:rPr>
        <w:t>臘採礦冶金業向為工業體系的基石，具深厚歷史底蘊與強大出口動能。</w:t>
      </w:r>
      <w:r w:rsidR="00F15BB4" w:rsidRPr="00710753">
        <w:rPr>
          <w:rFonts w:hint="eastAsia"/>
          <w:lang w:eastAsia="zh-TW"/>
        </w:rPr>
        <w:t>同時是歐盟境內最大的鋁土礦生產國，為其垂直整合鋁業供應鏈奠定基礎。</w:t>
      </w:r>
      <w:r w:rsidRPr="00710753">
        <w:rPr>
          <w:rFonts w:hint="eastAsia"/>
          <w:lang w:eastAsia="zh-TW"/>
        </w:rPr>
        <w:t>在歐盟關鍵</w:t>
      </w:r>
      <w:proofErr w:type="gramStart"/>
      <w:r w:rsidRPr="00710753">
        <w:rPr>
          <w:rFonts w:hint="eastAsia"/>
          <w:lang w:eastAsia="zh-TW"/>
        </w:rPr>
        <w:t>原物料法框架</w:t>
      </w:r>
      <w:proofErr w:type="gramEnd"/>
      <w:r w:rsidRPr="00710753">
        <w:rPr>
          <w:rFonts w:hint="eastAsia"/>
          <w:lang w:eastAsia="zh-TW"/>
        </w:rPr>
        <w:t>下，更轉型為歐洲綠色轉型與能源安全的前哨。希臘採礦冶金業產值約占國內生產毛額</w:t>
      </w:r>
      <w:r w:rsidRPr="00710753">
        <w:rPr>
          <w:lang w:eastAsia="zh-TW"/>
        </w:rPr>
        <w:t>3%</w:t>
      </w:r>
      <w:r w:rsidRPr="00710753">
        <w:rPr>
          <w:rFonts w:hint="eastAsia"/>
          <w:lang w:eastAsia="zh-TW"/>
        </w:rPr>
        <w:t>至</w:t>
      </w:r>
      <w:r w:rsidRPr="00710753">
        <w:rPr>
          <w:lang w:eastAsia="zh-TW"/>
        </w:rPr>
        <w:t>4%</w:t>
      </w:r>
      <w:r w:rsidRPr="00710753">
        <w:rPr>
          <w:rFonts w:hint="eastAsia"/>
          <w:lang w:eastAsia="zh-TW"/>
        </w:rPr>
        <w:t>，擁有豐富且多樣化的礦產資源，並以鋁土礦、</w:t>
      </w:r>
      <w:proofErr w:type="gramStart"/>
      <w:r w:rsidRPr="00710753">
        <w:rPr>
          <w:rFonts w:hint="eastAsia"/>
          <w:lang w:eastAsia="zh-TW"/>
        </w:rPr>
        <w:t>如膨潤土</w:t>
      </w:r>
      <w:proofErr w:type="gramEnd"/>
      <w:r w:rsidRPr="00710753">
        <w:rPr>
          <w:rFonts w:hint="eastAsia"/>
          <w:lang w:eastAsia="zh-TW"/>
        </w:rPr>
        <w:t>、珍珠岩、菱鎂礦等礦物，以及大理石著稱。</w:t>
      </w:r>
    </w:p>
    <w:p w14:paraId="5A6B25D6" w14:textId="59C8BCA4" w:rsidR="00BD3006" w:rsidRPr="00710753" w:rsidRDefault="00BD3006" w:rsidP="00D42A92">
      <w:pPr>
        <w:widowControl/>
        <w:ind w:leftChars="600" w:left="1416" w:firstLineChars="200" w:firstLine="472"/>
        <w:rPr>
          <w:lang w:eastAsia="zh-TW"/>
        </w:rPr>
      </w:pPr>
      <w:r w:rsidRPr="00710753">
        <w:rPr>
          <w:rFonts w:hint="eastAsia"/>
          <w:lang w:eastAsia="zh-TW"/>
        </w:rPr>
        <w:t>希臘金屬龍頭企業</w:t>
      </w:r>
      <w:r w:rsidRPr="00710753">
        <w:rPr>
          <w:lang w:eastAsia="zh-TW"/>
        </w:rPr>
        <w:t xml:space="preserve"> </w:t>
      </w:r>
      <w:proofErr w:type="spellStart"/>
      <w:r w:rsidRPr="00710753">
        <w:rPr>
          <w:lang w:eastAsia="zh-TW"/>
        </w:rPr>
        <w:t>Metlen</w:t>
      </w:r>
      <w:proofErr w:type="spellEnd"/>
      <w:r w:rsidRPr="00710753">
        <w:rPr>
          <w:rFonts w:hint="eastAsia"/>
          <w:lang w:eastAsia="zh-TW"/>
        </w:rPr>
        <w:t>為歐洲最具競爭力的氧化鋁與電解鋁生產商之一，積極投入綠色鋁的研發與生產，並透過導入大規模可再生能源與回收技術，降低鋁生產過程中的碳足跡，符合</w:t>
      </w:r>
      <w:proofErr w:type="gramStart"/>
      <w:r w:rsidRPr="00710753">
        <w:rPr>
          <w:rFonts w:hint="eastAsia"/>
          <w:lang w:eastAsia="zh-TW"/>
        </w:rPr>
        <w:t>歐盟減碳目標</w:t>
      </w:r>
      <w:proofErr w:type="gramEnd"/>
      <w:r w:rsidRPr="00710753">
        <w:rPr>
          <w:rFonts w:hint="eastAsia"/>
          <w:lang w:eastAsia="zh-TW"/>
        </w:rPr>
        <w:t>，更大幅提升希臘鋁製品在</w:t>
      </w:r>
      <w:proofErr w:type="gramStart"/>
      <w:r w:rsidRPr="00710753">
        <w:rPr>
          <w:rFonts w:hint="eastAsia"/>
          <w:lang w:eastAsia="zh-TW"/>
        </w:rPr>
        <w:t>國際高端市場</w:t>
      </w:r>
      <w:proofErr w:type="gramEnd"/>
      <w:r w:rsidRPr="00710753">
        <w:rPr>
          <w:rFonts w:hint="eastAsia"/>
          <w:lang w:eastAsia="zh-TW"/>
        </w:rPr>
        <w:t>的議價能力。</w:t>
      </w:r>
    </w:p>
    <w:p w14:paraId="5B97584F" w14:textId="6DA50E81" w:rsidR="00BD3006" w:rsidRPr="00710753" w:rsidRDefault="00BD3006" w:rsidP="00D42A92">
      <w:pPr>
        <w:widowControl/>
        <w:ind w:leftChars="600" w:left="1416" w:firstLineChars="200" w:firstLine="472"/>
        <w:rPr>
          <w:lang w:eastAsia="zh-TW"/>
        </w:rPr>
      </w:pPr>
      <w:r w:rsidRPr="00710753">
        <w:rPr>
          <w:rFonts w:hint="eastAsia"/>
          <w:lang w:eastAsia="zh-TW"/>
        </w:rPr>
        <w:t>在工業礦物領域，希臘是全球最大的珍珠岩</w:t>
      </w:r>
      <w:proofErr w:type="gramStart"/>
      <w:r w:rsidRPr="00710753">
        <w:rPr>
          <w:rFonts w:hint="eastAsia"/>
          <w:lang w:eastAsia="zh-TW"/>
        </w:rPr>
        <w:t>與膨潤土</w:t>
      </w:r>
      <w:proofErr w:type="gramEnd"/>
      <w:r w:rsidRPr="00710753">
        <w:rPr>
          <w:rFonts w:hint="eastAsia"/>
          <w:lang w:eastAsia="zh-TW"/>
        </w:rPr>
        <w:t>生產國與出口國之一，其產量與品質在國際建築、農業與工業過濾領域享有盛譽。以</w:t>
      </w:r>
      <w:proofErr w:type="spellStart"/>
      <w:r w:rsidRPr="00710753">
        <w:rPr>
          <w:lang w:eastAsia="zh-TW"/>
        </w:rPr>
        <w:t>Imerys</w:t>
      </w:r>
      <w:proofErr w:type="spellEnd"/>
      <w:r w:rsidRPr="00710753">
        <w:rPr>
          <w:rFonts w:hint="eastAsia"/>
          <w:lang w:eastAsia="zh-TW"/>
        </w:rPr>
        <w:t>為代表的領先企業，透過在米洛斯島等地的現代化開採與研發中心，持續推動工業礦物的高價值化應用。希臘菱鎂礦及</w:t>
      </w:r>
      <w:proofErr w:type="gramStart"/>
      <w:r w:rsidRPr="00710753">
        <w:rPr>
          <w:rFonts w:hint="eastAsia"/>
          <w:lang w:eastAsia="zh-TW"/>
        </w:rPr>
        <w:t>其電熔鎂砂</w:t>
      </w:r>
      <w:proofErr w:type="gramEnd"/>
      <w:r w:rsidRPr="00710753">
        <w:rPr>
          <w:rFonts w:hint="eastAsia"/>
          <w:lang w:eastAsia="zh-TW"/>
        </w:rPr>
        <w:t>、</w:t>
      </w:r>
      <w:proofErr w:type="gramStart"/>
      <w:r w:rsidRPr="00710753">
        <w:rPr>
          <w:rFonts w:hint="eastAsia"/>
          <w:lang w:eastAsia="zh-TW"/>
        </w:rPr>
        <w:t>輕燒鎂</w:t>
      </w:r>
      <w:proofErr w:type="gramEnd"/>
      <w:r w:rsidRPr="00710753">
        <w:rPr>
          <w:rFonts w:hint="eastAsia"/>
          <w:lang w:eastAsia="zh-TW"/>
        </w:rPr>
        <w:t>衍生物在耐火材料與環保應用中亦具備極高的國際市占率。</w:t>
      </w:r>
    </w:p>
    <w:p w14:paraId="5823B92C" w14:textId="29FB0A3B" w:rsidR="00BD3006" w:rsidRPr="00710753" w:rsidRDefault="00BD3006" w:rsidP="00D42A92">
      <w:pPr>
        <w:widowControl/>
        <w:ind w:leftChars="600" w:left="1416" w:firstLineChars="200" w:firstLine="472"/>
        <w:rPr>
          <w:lang w:eastAsia="zh-TW"/>
        </w:rPr>
      </w:pPr>
      <w:r w:rsidRPr="00710753">
        <w:rPr>
          <w:rFonts w:hint="eastAsia"/>
          <w:lang w:eastAsia="zh-TW"/>
        </w:rPr>
        <w:t>大理石產業以質地優良、色彩</w:t>
      </w:r>
      <w:proofErr w:type="gramStart"/>
      <w:r w:rsidRPr="00710753">
        <w:rPr>
          <w:rFonts w:hint="eastAsia"/>
          <w:lang w:eastAsia="zh-TW"/>
        </w:rPr>
        <w:t>多樣，</w:t>
      </w:r>
      <w:proofErr w:type="gramEnd"/>
      <w:r w:rsidRPr="00710753">
        <w:rPr>
          <w:rFonts w:hint="eastAsia"/>
          <w:lang w:eastAsia="zh-TW"/>
        </w:rPr>
        <w:t>特別是</w:t>
      </w:r>
      <w:proofErr w:type="gramStart"/>
      <w:r w:rsidRPr="00710753">
        <w:rPr>
          <w:rFonts w:hint="eastAsia"/>
          <w:lang w:eastAsia="zh-TW"/>
        </w:rPr>
        <w:t>薩</w:t>
      </w:r>
      <w:proofErr w:type="gramEnd"/>
      <w:r w:rsidRPr="00710753">
        <w:rPr>
          <w:rFonts w:hint="eastAsia"/>
          <w:lang w:eastAsia="zh-TW"/>
        </w:rPr>
        <w:t>索斯白與帕特拉斯白而聞名全球。目前希臘約</w:t>
      </w:r>
      <w:r w:rsidRPr="00710753">
        <w:rPr>
          <w:lang w:eastAsia="zh-TW"/>
        </w:rPr>
        <w:t>80%</w:t>
      </w:r>
      <w:r w:rsidRPr="00710753">
        <w:rPr>
          <w:rFonts w:hint="eastAsia"/>
          <w:lang w:eastAsia="zh-TW"/>
        </w:rPr>
        <w:t>大理石產量出口。大理石加工業已從單純的原料出口轉向客製化服務與建築設計解決方案，透過高精密度的切割技術與數位化建模，滿足全球地標性建築對頂級石材的嚴苛要求。</w:t>
      </w:r>
    </w:p>
    <w:p w14:paraId="4DDCDFF4" w14:textId="4C84973A" w:rsidR="002256A7" w:rsidRPr="00710753" w:rsidRDefault="00BD3006" w:rsidP="0009796C">
      <w:pPr>
        <w:pStyle w:val="af0"/>
        <w:ind w:left="1416" w:firstLine="472"/>
        <w:rPr>
          <w:lang w:eastAsia="zh-TW"/>
        </w:rPr>
      </w:pPr>
      <w:r w:rsidRPr="00710753">
        <w:rPr>
          <w:rFonts w:hint="eastAsia"/>
          <w:lang w:eastAsia="zh-TW"/>
        </w:rPr>
        <w:t>在貴金屬與多金屬礦開採方面，位於北希臘的卡桑德拉礦區正經歷轉型期。由埃爾多拉多黃金旗下的希臘黃金推動的「斯庫里斯計</w:t>
      </w:r>
      <w:r w:rsidRPr="00710753">
        <w:rPr>
          <w:rFonts w:hint="eastAsia"/>
          <w:lang w:eastAsia="zh-TW"/>
        </w:rPr>
        <w:lastRenderedPageBreak/>
        <w:t>畫」在</w:t>
      </w:r>
      <w:r w:rsidRPr="00710753">
        <w:rPr>
          <w:lang w:eastAsia="zh-TW"/>
        </w:rPr>
        <w:t>2025</w:t>
      </w:r>
      <w:r w:rsidRPr="00710753">
        <w:rPr>
          <w:rFonts w:hint="eastAsia"/>
          <w:lang w:eastAsia="zh-TW"/>
        </w:rPr>
        <w:t>年取得重大進展，不僅將大幅提升希臘的黃金與銅產量，更因其採用的「乾堆棧」殘渣處置技術，成為歐洲永續採礦與環境保護的技術標竿。</w:t>
      </w:r>
    </w:p>
    <w:p w14:paraId="4F29E168" w14:textId="1D2C0C22" w:rsidR="000F55E0" w:rsidRPr="00710753" w:rsidRDefault="000B5165" w:rsidP="000B5165">
      <w:pPr>
        <w:pStyle w:val="ac"/>
        <w:ind w:left="1416" w:hanging="472"/>
        <w:rPr>
          <w:lang w:eastAsia="zh-TW"/>
        </w:rPr>
      </w:pPr>
      <w:r w:rsidRPr="00710753">
        <w:rPr>
          <w:rFonts w:hint="eastAsia"/>
          <w:lang w:eastAsia="zh-TW"/>
        </w:rPr>
        <w:t>４</w:t>
      </w:r>
      <w:r w:rsidR="000F55E0" w:rsidRPr="00710753">
        <w:rPr>
          <w:rFonts w:hint="eastAsia"/>
          <w:lang w:eastAsia="zh-TW"/>
        </w:rPr>
        <w:t>、</w:t>
      </w:r>
      <w:r w:rsidR="000F55E0" w:rsidRPr="00710753">
        <w:rPr>
          <w:lang w:eastAsia="zh-TW"/>
        </w:rPr>
        <w:t>製藥業</w:t>
      </w:r>
      <w:r w:rsidR="000F55E0" w:rsidRPr="00710753">
        <w:rPr>
          <w:rFonts w:hint="eastAsia"/>
          <w:lang w:eastAsia="zh-TW"/>
        </w:rPr>
        <w:t>：</w:t>
      </w:r>
    </w:p>
    <w:p w14:paraId="6CC0062C" w14:textId="77777777" w:rsidR="0009796C" w:rsidRPr="00710753" w:rsidRDefault="0009796C" w:rsidP="00D42A92">
      <w:pPr>
        <w:pStyle w:val="af0"/>
        <w:ind w:left="1416" w:firstLine="472"/>
        <w:rPr>
          <w:lang w:eastAsia="zh-TW"/>
        </w:rPr>
      </w:pPr>
      <w:r w:rsidRPr="00710753">
        <w:rPr>
          <w:rFonts w:hint="eastAsia"/>
          <w:lang w:eastAsia="zh-TW"/>
        </w:rPr>
        <w:t>希臘製藥業在後</w:t>
      </w:r>
      <w:proofErr w:type="gramStart"/>
      <w:r w:rsidRPr="00710753">
        <w:rPr>
          <w:rFonts w:hint="eastAsia"/>
          <w:lang w:eastAsia="zh-TW"/>
        </w:rPr>
        <w:t>疫</w:t>
      </w:r>
      <w:proofErr w:type="gramEnd"/>
      <w:r w:rsidRPr="00710753">
        <w:rPr>
          <w:rFonts w:hint="eastAsia"/>
          <w:lang w:eastAsia="zh-TW"/>
        </w:rPr>
        <w:t>情時代的全球供應鏈重組中展現超越傳統產業的成長動能。在歐盟藥品主權與戰略自主的宏觀政策下，希臘憑藉其深厚的學名藥生產基礎與研發潛力，逐步轉型為南歐重要且具競爭力的製藥物流與研發樞紐。</w:t>
      </w:r>
    </w:p>
    <w:p w14:paraId="1DB9AA2A" w14:textId="4C2C790C" w:rsidR="0009796C" w:rsidRPr="00710753" w:rsidRDefault="0009796C" w:rsidP="00D42A92">
      <w:pPr>
        <w:pStyle w:val="af0"/>
        <w:ind w:left="1416" w:firstLine="472"/>
        <w:rPr>
          <w:lang w:eastAsia="zh-TW"/>
        </w:rPr>
      </w:pPr>
      <w:r w:rsidRPr="00710753">
        <w:rPr>
          <w:rFonts w:hint="eastAsia"/>
          <w:lang w:eastAsia="zh-TW"/>
        </w:rPr>
        <w:t>製藥業產值約占國內生產毛額</w:t>
      </w:r>
      <w:r w:rsidRPr="00710753">
        <w:rPr>
          <w:lang w:eastAsia="zh-TW"/>
        </w:rPr>
        <w:t>3.5%</w:t>
      </w:r>
      <w:r w:rsidRPr="00710753">
        <w:rPr>
          <w:rFonts w:hint="eastAsia"/>
          <w:lang w:eastAsia="zh-TW"/>
        </w:rPr>
        <w:t>至</w:t>
      </w:r>
      <w:r w:rsidRPr="00710753">
        <w:rPr>
          <w:lang w:eastAsia="zh-TW"/>
        </w:rPr>
        <w:t>4%</w:t>
      </w:r>
      <w:r w:rsidRPr="00710753">
        <w:rPr>
          <w:rFonts w:hint="eastAsia"/>
          <w:lang w:eastAsia="zh-TW"/>
        </w:rPr>
        <w:t>。希臘藥品以高品質和高合</w:t>
      </w:r>
      <w:proofErr w:type="gramStart"/>
      <w:r w:rsidRPr="00710753">
        <w:rPr>
          <w:rFonts w:hint="eastAsia"/>
          <w:lang w:eastAsia="zh-TW"/>
        </w:rPr>
        <w:t>規</w:t>
      </w:r>
      <w:proofErr w:type="gramEnd"/>
      <w:r w:rsidRPr="00710753">
        <w:rPr>
          <w:rFonts w:hint="eastAsia"/>
          <w:lang w:eastAsia="zh-TW"/>
        </w:rPr>
        <w:t>性著稱，擁有約</w:t>
      </w:r>
      <w:r w:rsidRPr="00710753">
        <w:rPr>
          <w:lang w:eastAsia="zh-TW"/>
        </w:rPr>
        <w:t>45</w:t>
      </w:r>
      <w:r w:rsidRPr="00710753">
        <w:rPr>
          <w:rFonts w:hint="eastAsia"/>
          <w:lang w:eastAsia="zh-TW"/>
        </w:rPr>
        <w:t>家具備現代化生產線的本土企業，多年來專注於學名藥與複雜藥劑的開發。</w:t>
      </w:r>
      <w:proofErr w:type="spellStart"/>
      <w:r w:rsidRPr="00710753">
        <w:rPr>
          <w:lang w:eastAsia="zh-TW"/>
        </w:rPr>
        <w:t>Pharmathen</w:t>
      </w:r>
      <w:proofErr w:type="spellEnd"/>
      <w:r w:rsidRPr="00710753">
        <w:rPr>
          <w:rFonts w:hint="eastAsia"/>
          <w:lang w:eastAsia="zh-TW"/>
        </w:rPr>
        <w:t>、</w:t>
      </w:r>
      <w:r w:rsidRPr="00710753">
        <w:rPr>
          <w:lang w:eastAsia="zh-TW"/>
        </w:rPr>
        <w:t>ELPEN</w:t>
      </w:r>
      <w:r w:rsidRPr="00710753">
        <w:rPr>
          <w:rFonts w:hint="eastAsia"/>
          <w:lang w:eastAsia="zh-TW"/>
        </w:rPr>
        <w:t>、</w:t>
      </w:r>
      <w:r w:rsidRPr="00710753">
        <w:rPr>
          <w:lang w:eastAsia="zh-TW"/>
        </w:rPr>
        <w:t xml:space="preserve">DEMO </w:t>
      </w:r>
      <w:r w:rsidRPr="00710753">
        <w:rPr>
          <w:rFonts w:hint="eastAsia"/>
          <w:lang w:eastAsia="zh-TW"/>
        </w:rPr>
        <w:t>與</w:t>
      </w:r>
      <w:r w:rsidRPr="00710753">
        <w:rPr>
          <w:lang w:eastAsia="zh-TW"/>
        </w:rPr>
        <w:t>VIANEX</w:t>
      </w:r>
      <w:r w:rsidRPr="00710753">
        <w:rPr>
          <w:rFonts w:hint="eastAsia"/>
          <w:lang w:eastAsia="zh-TW"/>
        </w:rPr>
        <w:t>等希臘企業，具備從藥物製劑研發到規模化生產的全產業鏈能力。近年來全球對長效注射劑</w:t>
      </w:r>
      <w:proofErr w:type="gramStart"/>
      <w:r w:rsidRPr="00710753">
        <w:rPr>
          <w:rFonts w:hint="eastAsia"/>
          <w:lang w:eastAsia="zh-TW"/>
        </w:rPr>
        <w:t>與緩釋</w:t>
      </w:r>
      <w:proofErr w:type="gramEnd"/>
      <w:r w:rsidRPr="00710753">
        <w:rPr>
          <w:rFonts w:hint="eastAsia"/>
          <w:lang w:eastAsia="zh-TW"/>
        </w:rPr>
        <w:t>技術需求的增加，希臘本土企業投入大量研發經費。</w:t>
      </w:r>
    </w:p>
    <w:p w14:paraId="76C1E18D" w14:textId="5ABE7166" w:rsidR="0009796C" w:rsidRPr="00710753" w:rsidRDefault="0009796C" w:rsidP="00D42A92">
      <w:pPr>
        <w:pStyle w:val="af0"/>
        <w:ind w:left="1416" w:firstLine="472"/>
        <w:rPr>
          <w:lang w:eastAsia="zh-TW"/>
        </w:rPr>
      </w:pPr>
      <w:r w:rsidRPr="00710753">
        <w:rPr>
          <w:rFonts w:hint="eastAsia"/>
          <w:lang w:eastAsia="zh-TW"/>
        </w:rPr>
        <w:t>目前計有超過</w:t>
      </w:r>
      <w:r w:rsidRPr="00710753">
        <w:rPr>
          <w:lang w:eastAsia="zh-TW"/>
        </w:rPr>
        <w:t>15</w:t>
      </w:r>
      <w:r w:rsidRPr="00710753">
        <w:rPr>
          <w:rFonts w:hint="eastAsia"/>
          <w:lang w:eastAsia="zh-TW"/>
        </w:rPr>
        <w:t>億歐元的製藥投資計畫進行中，包括在雅典近郊與北希臘地區新建多座自動化生產基地與生技研發園區。不僅提升希臘在原料藥生產自主權，</w:t>
      </w:r>
      <w:proofErr w:type="gramStart"/>
      <w:r w:rsidRPr="00710753">
        <w:rPr>
          <w:rFonts w:hint="eastAsia"/>
          <w:lang w:eastAsia="zh-TW"/>
        </w:rPr>
        <w:t>有效緩</w:t>
      </w:r>
      <w:proofErr w:type="gramEnd"/>
      <w:r w:rsidRPr="00710753">
        <w:rPr>
          <w:rFonts w:hint="eastAsia"/>
          <w:lang w:eastAsia="zh-TW"/>
        </w:rPr>
        <w:t>解歐洲對亞洲供應鏈的過度依賴，同時創造數以萬計的高薪職位，成功吸引過去因經濟危機流向海外的希臘高階科學人才回流。</w:t>
      </w:r>
    </w:p>
    <w:p w14:paraId="34073CC5" w14:textId="29D0C9FF" w:rsidR="006F27B1" w:rsidRPr="00710753" w:rsidRDefault="0009796C" w:rsidP="0009796C">
      <w:pPr>
        <w:pStyle w:val="af0"/>
        <w:ind w:left="1416" w:firstLine="472"/>
        <w:rPr>
          <w:lang w:eastAsia="zh-TW"/>
        </w:rPr>
      </w:pPr>
      <w:r w:rsidRPr="00710753">
        <w:rPr>
          <w:rFonts w:hint="eastAsia"/>
          <w:lang w:eastAsia="zh-TW"/>
        </w:rPr>
        <w:t>輝瑞藥廠在塞薩洛尼基設立全球數位創新中心，成為跨國藥廠在希臘深耕的標竿，不僅處理數據分析與</w:t>
      </w:r>
      <w:r w:rsidRPr="00710753">
        <w:rPr>
          <w:lang w:eastAsia="zh-TW"/>
        </w:rPr>
        <w:t>AI</w:t>
      </w:r>
      <w:r w:rsidRPr="00710753">
        <w:rPr>
          <w:rFonts w:hint="eastAsia"/>
          <w:lang w:eastAsia="zh-TW"/>
        </w:rPr>
        <w:t>輔助藥物研發，更將希臘定位為數位醫療技術的實驗場。德國拜耳、法國賽諾菲等亦加碼在希臘的臨床試驗投入。希臘優質的醫療基礎設施與相對低廉但高素質的科</w:t>
      </w:r>
      <w:proofErr w:type="gramStart"/>
      <w:r w:rsidRPr="00710753">
        <w:rPr>
          <w:rFonts w:hint="eastAsia"/>
          <w:lang w:eastAsia="zh-TW"/>
        </w:rPr>
        <w:t>研</w:t>
      </w:r>
      <w:proofErr w:type="gramEnd"/>
      <w:r w:rsidRPr="00710753">
        <w:rPr>
          <w:rFonts w:hint="eastAsia"/>
          <w:lang w:eastAsia="zh-TW"/>
        </w:rPr>
        <w:t>人才，在臨床試驗領域的年營收可望突破</w:t>
      </w:r>
      <w:r w:rsidRPr="00710753">
        <w:rPr>
          <w:lang w:eastAsia="zh-TW"/>
        </w:rPr>
        <w:t>5</w:t>
      </w:r>
      <w:r w:rsidRPr="00710753">
        <w:rPr>
          <w:rFonts w:hint="eastAsia"/>
          <w:lang w:eastAsia="zh-TW"/>
        </w:rPr>
        <w:t>億歐元。</w:t>
      </w:r>
    </w:p>
    <w:p w14:paraId="3B91F6B9" w14:textId="77777777" w:rsidR="003471FA" w:rsidRPr="00710753" w:rsidRDefault="003471FA" w:rsidP="00B67DED">
      <w:pPr>
        <w:pStyle w:val="a5"/>
        <w:ind w:left="944" w:hanging="708"/>
        <w:rPr>
          <w:color w:val="auto"/>
        </w:rPr>
      </w:pPr>
    </w:p>
    <w:p w14:paraId="677F8024" w14:textId="5ECB6296" w:rsidR="00467AFB" w:rsidRPr="00710753" w:rsidRDefault="00EB2202" w:rsidP="003471FA">
      <w:pPr>
        <w:pStyle w:val="a5"/>
        <w:ind w:left="944" w:hanging="708"/>
        <w:rPr>
          <w:color w:val="auto"/>
        </w:rPr>
      </w:pPr>
      <w:r w:rsidRPr="00710753">
        <w:rPr>
          <w:color w:val="auto"/>
        </w:rPr>
        <w:lastRenderedPageBreak/>
        <w:t>（二）服務業：</w:t>
      </w:r>
      <w:r w:rsidR="00735232" w:rsidRPr="00710753">
        <w:rPr>
          <w:color w:val="auto"/>
        </w:rPr>
        <w:t>希臘的服務業是國家經濟的支柱，</w:t>
      </w:r>
      <w:r w:rsidR="00C6418F" w:rsidRPr="00710753">
        <w:rPr>
          <w:color w:val="auto"/>
        </w:rPr>
        <w:t>占</w:t>
      </w:r>
      <w:r w:rsidR="00735232" w:rsidRPr="00710753">
        <w:rPr>
          <w:color w:val="auto"/>
        </w:rPr>
        <w:t>GDP</w:t>
      </w:r>
      <w:r w:rsidR="00735232" w:rsidRPr="00710753">
        <w:rPr>
          <w:color w:val="auto"/>
        </w:rPr>
        <w:t>約</w:t>
      </w:r>
      <w:r w:rsidR="00735232" w:rsidRPr="00710753">
        <w:rPr>
          <w:color w:val="auto"/>
        </w:rPr>
        <w:t>70%</w:t>
      </w:r>
      <w:r w:rsidR="00735232" w:rsidRPr="00710753">
        <w:rPr>
          <w:rFonts w:hint="eastAsia"/>
          <w:color w:val="auto"/>
        </w:rPr>
        <w:t>以上</w:t>
      </w:r>
      <w:r w:rsidR="00735232" w:rsidRPr="00710753">
        <w:rPr>
          <w:color w:val="auto"/>
        </w:rPr>
        <w:t>，遠高於製造業。主要由</w:t>
      </w:r>
      <w:r w:rsidR="00735232" w:rsidRPr="00710753">
        <w:rPr>
          <w:rFonts w:hint="eastAsia"/>
          <w:color w:val="auto"/>
        </w:rPr>
        <w:t>旅遊、航運、資訊通</w:t>
      </w:r>
      <w:r w:rsidR="00F15BB4" w:rsidRPr="00710753">
        <w:rPr>
          <w:rFonts w:hint="eastAsia"/>
          <w:color w:val="auto"/>
        </w:rPr>
        <w:t>訊</w:t>
      </w:r>
      <w:r w:rsidR="00735232" w:rsidRPr="00710753">
        <w:rPr>
          <w:rFonts w:hint="eastAsia"/>
          <w:color w:val="auto"/>
        </w:rPr>
        <w:t>技術（</w:t>
      </w:r>
      <w:r w:rsidR="00735232" w:rsidRPr="00710753">
        <w:rPr>
          <w:color w:val="auto"/>
        </w:rPr>
        <w:t>ICT</w:t>
      </w:r>
      <w:r w:rsidR="00735232" w:rsidRPr="00710753">
        <w:rPr>
          <w:rFonts w:hint="eastAsia"/>
          <w:color w:val="auto"/>
        </w:rPr>
        <w:t>）和金融服務</w:t>
      </w:r>
      <w:r w:rsidR="00735232" w:rsidRPr="00710753">
        <w:rPr>
          <w:color w:val="auto"/>
        </w:rPr>
        <w:t>組成，並提供大量就業機會。</w:t>
      </w:r>
    </w:p>
    <w:p w14:paraId="2163D120" w14:textId="77777777" w:rsidR="00467AFB" w:rsidRPr="00710753" w:rsidRDefault="00EB2202" w:rsidP="00B67DED">
      <w:pPr>
        <w:pStyle w:val="ac"/>
        <w:ind w:left="1416" w:hanging="472"/>
        <w:rPr>
          <w:lang w:eastAsia="zh-TW"/>
        </w:rPr>
      </w:pPr>
      <w:r w:rsidRPr="00710753">
        <w:rPr>
          <w:lang w:eastAsia="zh-TW"/>
        </w:rPr>
        <w:t>１、旅遊業：</w:t>
      </w:r>
    </w:p>
    <w:p w14:paraId="2A0EA8B0" w14:textId="6CF19157" w:rsidR="00E079AE" w:rsidRPr="00710753" w:rsidRDefault="00E079AE" w:rsidP="00D42A92">
      <w:pPr>
        <w:pStyle w:val="af0"/>
        <w:ind w:left="1416" w:firstLine="472"/>
        <w:rPr>
          <w:lang w:eastAsia="zh-TW"/>
        </w:rPr>
      </w:pPr>
      <w:r w:rsidRPr="00710753">
        <w:rPr>
          <w:lang w:eastAsia="zh-TW"/>
        </w:rPr>
        <w:t>2025</w:t>
      </w:r>
      <w:r w:rsidRPr="00710753">
        <w:rPr>
          <w:rFonts w:hint="eastAsia"/>
          <w:lang w:eastAsia="zh-TW"/>
        </w:rPr>
        <w:t>年希臘觀光產業連續第三年維持成長趨勢；入境旅客人數與觀光</w:t>
      </w:r>
      <w:proofErr w:type="gramStart"/>
      <w:r w:rsidRPr="00710753">
        <w:rPr>
          <w:rFonts w:hint="eastAsia"/>
          <w:lang w:eastAsia="zh-TW"/>
        </w:rPr>
        <w:t>收入均創歷史</w:t>
      </w:r>
      <w:proofErr w:type="gramEnd"/>
      <w:r w:rsidRPr="00710753">
        <w:rPr>
          <w:rFonts w:hint="eastAsia"/>
          <w:lang w:eastAsia="zh-TW"/>
        </w:rPr>
        <w:t>新高。依據希臘央行初步資料</w:t>
      </w:r>
      <w:r w:rsidR="00C6418F" w:rsidRPr="00710753">
        <w:rPr>
          <w:lang w:eastAsia="zh-TW"/>
        </w:rPr>
        <w:t>（</w:t>
      </w:r>
      <w:r w:rsidRPr="00710753">
        <w:rPr>
          <w:rFonts w:hint="eastAsia"/>
          <w:lang w:eastAsia="zh-TW"/>
        </w:rPr>
        <w:t>未納入郵輪旅客人次</w:t>
      </w:r>
      <w:r w:rsidR="00C6418F" w:rsidRPr="00710753">
        <w:rPr>
          <w:lang w:eastAsia="zh-TW"/>
        </w:rPr>
        <w:t>）</w:t>
      </w:r>
      <w:r w:rsidRPr="00710753">
        <w:rPr>
          <w:rFonts w:hint="eastAsia"/>
          <w:lang w:eastAsia="zh-TW"/>
        </w:rPr>
        <w:t>，</w:t>
      </w:r>
      <w:r w:rsidRPr="00710753">
        <w:rPr>
          <w:lang w:eastAsia="zh-TW"/>
        </w:rPr>
        <w:t>2025</w:t>
      </w:r>
      <w:r w:rsidRPr="00710753">
        <w:rPr>
          <w:rFonts w:hint="eastAsia"/>
          <w:lang w:eastAsia="zh-TW"/>
        </w:rPr>
        <w:t>年入境旅遊人次較</w:t>
      </w:r>
      <w:r w:rsidRPr="00710753">
        <w:rPr>
          <w:lang w:eastAsia="zh-TW"/>
        </w:rPr>
        <w:t>2024</w:t>
      </w:r>
      <w:r w:rsidRPr="00710753">
        <w:rPr>
          <w:rFonts w:hint="eastAsia"/>
          <w:lang w:eastAsia="zh-TW"/>
        </w:rPr>
        <w:t>年的</w:t>
      </w:r>
      <w:r w:rsidRPr="00710753">
        <w:rPr>
          <w:lang w:eastAsia="zh-TW"/>
        </w:rPr>
        <w:t>3,595</w:t>
      </w:r>
      <w:r w:rsidRPr="00710753">
        <w:rPr>
          <w:rFonts w:hint="eastAsia"/>
          <w:lang w:eastAsia="zh-TW"/>
        </w:rPr>
        <w:t>萬人增加</w:t>
      </w:r>
      <w:r w:rsidRPr="00710753">
        <w:rPr>
          <w:lang w:eastAsia="zh-TW"/>
        </w:rPr>
        <w:t>5.6%</w:t>
      </w:r>
      <w:r w:rsidRPr="00710753">
        <w:rPr>
          <w:rFonts w:hint="eastAsia"/>
          <w:lang w:eastAsia="zh-TW"/>
        </w:rPr>
        <w:t>，達</w:t>
      </w:r>
      <w:r w:rsidRPr="00710753">
        <w:rPr>
          <w:lang w:eastAsia="zh-TW"/>
        </w:rPr>
        <w:t>3,798</w:t>
      </w:r>
      <w:r w:rsidRPr="00710753">
        <w:rPr>
          <w:rFonts w:hint="eastAsia"/>
          <w:lang w:eastAsia="zh-TW"/>
        </w:rPr>
        <w:t>萬人。來自歐盟國家的旅客成長</w:t>
      </w:r>
      <w:r w:rsidRPr="00710753">
        <w:rPr>
          <w:lang w:eastAsia="zh-TW"/>
        </w:rPr>
        <w:t>2.8%</w:t>
      </w:r>
      <w:r w:rsidRPr="00710753">
        <w:rPr>
          <w:rFonts w:hint="eastAsia"/>
          <w:lang w:eastAsia="zh-TW"/>
        </w:rPr>
        <w:t>，非歐盟國家旅客增加</w:t>
      </w:r>
      <w:r w:rsidRPr="00710753">
        <w:rPr>
          <w:lang w:eastAsia="zh-TW"/>
        </w:rPr>
        <w:t>10%</w:t>
      </w:r>
      <w:r w:rsidRPr="00710753">
        <w:rPr>
          <w:rFonts w:hint="eastAsia"/>
          <w:lang w:eastAsia="zh-TW"/>
        </w:rPr>
        <w:t>。來自德國的旅客增加</w:t>
      </w:r>
      <w:r w:rsidRPr="00710753">
        <w:rPr>
          <w:lang w:eastAsia="zh-TW"/>
        </w:rPr>
        <w:t>10.2%</w:t>
      </w:r>
      <w:r w:rsidRPr="00710753">
        <w:rPr>
          <w:rFonts w:hint="eastAsia"/>
          <w:lang w:eastAsia="zh-TW"/>
        </w:rPr>
        <w:t>，達</w:t>
      </w:r>
      <w:r w:rsidRPr="00710753">
        <w:rPr>
          <w:lang w:eastAsia="zh-TW"/>
        </w:rPr>
        <w:t>595</w:t>
      </w:r>
      <w:r w:rsidRPr="00710753">
        <w:rPr>
          <w:rFonts w:hint="eastAsia"/>
          <w:lang w:eastAsia="zh-TW"/>
        </w:rPr>
        <w:t>萬人；法國旅客微減</w:t>
      </w:r>
      <w:r w:rsidRPr="00710753">
        <w:rPr>
          <w:lang w:eastAsia="zh-TW"/>
        </w:rPr>
        <w:t>0.5%</w:t>
      </w:r>
      <w:r w:rsidRPr="00710753">
        <w:rPr>
          <w:rFonts w:hint="eastAsia"/>
          <w:lang w:eastAsia="zh-TW"/>
        </w:rPr>
        <w:t>，為</w:t>
      </w:r>
      <w:r w:rsidRPr="00710753">
        <w:rPr>
          <w:lang w:eastAsia="zh-TW"/>
        </w:rPr>
        <w:t>198</w:t>
      </w:r>
      <w:r w:rsidRPr="00710753">
        <w:rPr>
          <w:rFonts w:hint="eastAsia"/>
          <w:lang w:eastAsia="zh-TW"/>
        </w:rPr>
        <w:t>萬人；義大利旅客成長</w:t>
      </w:r>
      <w:r w:rsidRPr="00710753">
        <w:rPr>
          <w:lang w:eastAsia="zh-TW"/>
        </w:rPr>
        <w:t>8.6%</w:t>
      </w:r>
      <w:r w:rsidRPr="00710753">
        <w:rPr>
          <w:rFonts w:hint="eastAsia"/>
          <w:lang w:eastAsia="zh-TW"/>
        </w:rPr>
        <w:t>，達</w:t>
      </w:r>
      <w:r w:rsidRPr="00710753">
        <w:rPr>
          <w:lang w:eastAsia="zh-TW"/>
        </w:rPr>
        <w:t>220</w:t>
      </w:r>
      <w:r w:rsidRPr="00710753">
        <w:rPr>
          <w:rFonts w:hint="eastAsia"/>
          <w:lang w:eastAsia="zh-TW"/>
        </w:rPr>
        <w:t>萬人。英國旅客增加</w:t>
      </w:r>
      <w:r w:rsidRPr="00710753">
        <w:rPr>
          <w:lang w:eastAsia="zh-TW"/>
        </w:rPr>
        <w:t>7.6%</w:t>
      </w:r>
      <w:r w:rsidRPr="00710753">
        <w:rPr>
          <w:rFonts w:hint="eastAsia"/>
          <w:lang w:eastAsia="zh-TW"/>
        </w:rPr>
        <w:t>，達</w:t>
      </w:r>
      <w:r w:rsidRPr="00710753">
        <w:rPr>
          <w:lang w:eastAsia="zh-TW"/>
        </w:rPr>
        <w:t>489</w:t>
      </w:r>
      <w:r w:rsidRPr="00710753">
        <w:rPr>
          <w:rFonts w:hint="eastAsia"/>
          <w:lang w:eastAsia="zh-TW"/>
        </w:rPr>
        <w:t>萬人；美國旅客小幅成長</w:t>
      </w:r>
      <w:r w:rsidRPr="00710753">
        <w:rPr>
          <w:lang w:eastAsia="zh-TW"/>
        </w:rPr>
        <w:t>0.2%</w:t>
      </w:r>
      <w:r w:rsidRPr="00710753">
        <w:rPr>
          <w:rFonts w:hint="eastAsia"/>
          <w:lang w:eastAsia="zh-TW"/>
        </w:rPr>
        <w:t>，達</w:t>
      </w:r>
      <w:r w:rsidRPr="00710753">
        <w:rPr>
          <w:lang w:eastAsia="zh-TW"/>
        </w:rPr>
        <w:t>155</w:t>
      </w:r>
      <w:r w:rsidRPr="00710753">
        <w:rPr>
          <w:rFonts w:hint="eastAsia"/>
          <w:lang w:eastAsia="zh-TW"/>
        </w:rPr>
        <w:t>萬人。</w:t>
      </w:r>
    </w:p>
    <w:p w14:paraId="77DADE73" w14:textId="56124DFA" w:rsidR="00E079AE" w:rsidRPr="00710753" w:rsidRDefault="00E079AE" w:rsidP="00D42A92">
      <w:pPr>
        <w:pStyle w:val="af0"/>
        <w:ind w:left="1416" w:firstLine="472"/>
        <w:rPr>
          <w:lang w:eastAsia="zh-TW"/>
        </w:rPr>
      </w:pPr>
      <w:r w:rsidRPr="00710753">
        <w:rPr>
          <w:lang w:eastAsia="zh-TW"/>
        </w:rPr>
        <w:t>2025</w:t>
      </w:r>
      <w:r w:rsidRPr="00710753">
        <w:rPr>
          <w:rFonts w:hint="eastAsia"/>
          <w:lang w:eastAsia="zh-TW"/>
        </w:rPr>
        <w:t>年觀光收入較</w:t>
      </w:r>
      <w:r w:rsidRPr="00710753">
        <w:rPr>
          <w:lang w:eastAsia="zh-TW"/>
        </w:rPr>
        <w:t>2024</w:t>
      </w:r>
      <w:r w:rsidRPr="00710753">
        <w:rPr>
          <w:rFonts w:hint="eastAsia"/>
          <w:lang w:eastAsia="zh-TW"/>
        </w:rPr>
        <w:t>年增加</w:t>
      </w:r>
      <w:r w:rsidRPr="00710753">
        <w:rPr>
          <w:lang w:eastAsia="zh-TW"/>
        </w:rPr>
        <w:t>9.4%</w:t>
      </w:r>
      <w:r w:rsidRPr="00710753">
        <w:rPr>
          <w:rFonts w:hint="eastAsia"/>
          <w:lang w:eastAsia="zh-TW"/>
        </w:rPr>
        <w:t>，達</w:t>
      </w:r>
      <w:r w:rsidRPr="00710753">
        <w:rPr>
          <w:lang w:eastAsia="zh-TW"/>
        </w:rPr>
        <w:t>236</w:t>
      </w:r>
      <w:r w:rsidRPr="00710753">
        <w:rPr>
          <w:rFonts w:hint="eastAsia"/>
          <w:lang w:eastAsia="zh-TW"/>
        </w:rPr>
        <w:t>億歐元。來自歐盟旅客觀光支出成長</w:t>
      </w:r>
      <w:r w:rsidRPr="00710753">
        <w:rPr>
          <w:lang w:eastAsia="zh-TW"/>
        </w:rPr>
        <w:t>6.1%</w:t>
      </w:r>
      <w:r w:rsidRPr="00710753">
        <w:rPr>
          <w:rFonts w:hint="eastAsia"/>
          <w:lang w:eastAsia="zh-TW"/>
        </w:rPr>
        <w:t>，達</w:t>
      </w:r>
      <w:r w:rsidRPr="00710753">
        <w:rPr>
          <w:lang w:eastAsia="zh-TW"/>
        </w:rPr>
        <w:t>126.9</w:t>
      </w:r>
      <w:r w:rsidRPr="00710753">
        <w:rPr>
          <w:rFonts w:hint="eastAsia"/>
          <w:lang w:eastAsia="zh-TW"/>
        </w:rPr>
        <w:t>億歐元；來自非歐盟</w:t>
      </w:r>
      <w:proofErr w:type="gramStart"/>
      <w:r w:rsidRPr="00710753">
        <w:rPr>
          <w:rFonts w:hint="eastAsia"/>
          <w:lang w:eastAsia="zh-TW"/>
        </w:rPr>
        <w:t>國家國家</w:t>
      </w:r>
      <w:proofErr w:type="gramEnd"/>
      <w:r w:rsidRPr="00710753">
        <w:rPr>
          <w:rFonts w:hint="eastAsia"/>
          <w:lang w:eastAsia="zh-TW"/>
        </w:rPr>
        <w:t>旅客的觀光收入增加</w:t>
      </w:r>
      <w:r w:rsidRPr="00710753">
        <w:rPr>
          <w:lang w:eastAsia="zh-TW"/>
        </w:rPr>
        <w:t>14.7%</w:t>
      </w:r>
      <w:r w:rsidRPr="00710753">
        <w:rPr>
          <w:rFonts w:hint="eastAsia"/>
          <w:lang w:eastAsia="zh-TW"/>
        </w:rPr>
        <w:t>，達</w:t>
      </w:r>
      <w:r w:rsidRPr="00710753">
        <w:rPr>
          <w:lang w:eastAsia="zh-TW"/>
        </w:rPr>
        <w:t>98.9</w:t>
      </w:r>
      <w:r w:rsidRPr="00710753">
        <w:rPr>
          <w:rFonts w:hint="eastAsia"/>
          <w:lang w:eastAsia="zh-TW"/>
        </w:rPr>
        <w:t>億歐元。個別國家方面，來自德國旅客觀光收入增加</w:t>
      </w:r>
      <w:r w:rsidRPr="00710753">
        <w:rPr>
          <w:lang w:eastAsia="zh-TW"/>
        </w:rPr>
        <w:t>2.2%</w:t>
      </w:r>
      <w:r w:rsidRPr="00710753">
        <w:rPr>
          <w:rFonts w:hint="eastAsia"/>
          <w:lang w:eastAsia="zh-TW"/>
        </w:rPr>
        <w:t>，達</w:t>
      </w:r>
      <w:r w:rsidRPr="00710753">
        <w:rPr>
          <w:lang w:eastAsia="zh-TW"/>
        </w:rPr>
        <w:t>37.8</w:t>
      </w:r>
      <w:r w:rsidRPr="00710753">
        <w:rPr>
          <w:rFonts w:hint="eastAsia"/>
          <w:lang w:eastAsia="zh-TW"/>
        </w:rPr>
        <w:t>億歐元；法國成長</w:t>
      </w:r>
      <w:r w:rsidRPr="00710753">
        <w:rPr>
          <w:lang w:eastAsia="zh-TW"/>
        </w:rPr>
        <w:t>5.9%</w:t>
      </w:r>
      <w:r w:rsidRPr="00710753">
        <w:rPr>
          <w:rFonts w:hint="eastAsia"/>
          <w:lang w:eastAsia="zh-TW"/>
        </w:rPr>
        <w:t>，達</w:t>
      </w:r>
      <w:r w:rsidRPr="00710753">
        <w:rPr>
          <w:lang w:eastAsia="zh-TW"/>
        </w:rPr>
        <w:t>13.3</w:t>
      </w:r>
      <w:r w:rsidRPr="00710753">
        <w:rPr>
          <w:rFonts w:hint="eastAsia"/>
          <w:lang w:eastAsia="zh-TW"/>
        </w:rPr>
        <w:t>億歐元；義大利增加</w:t>
      </w:r>
      <w:r w:rsidRPr="00710753">
        <w:rPr>
          <w:lang w:eastAsia="zh-TW"/>
        </w:rPr>
        <w:t>5.1%</w:t>
      </w:r>
      <w:r w:rsidRPr="00710753">
        <w:rPr>
          <w:rFonts w:hint="eastAsia"/>
          <w:lang w:eastAsia="zh-TW"/>
        </w:rPr>
        <w:t>，達</w:t>
      </w:r>
      <w:r w:rsidRPr="00710753">
        <w:rPr>
          <w:lang w:eastAsia="zh-TW"/>
        </w:rPr>
        <w:t>12.8</w:t>
      </w:r>
      <w:r w:rsidRPr="00710753">
        <w:rPr>
          <w:rFonts w:hint="eastAsia"/>
          <w:lang w:eastAsia="zh-TW"/>
        </w:rPr>
        <w:t>億歐元。其他國家中，英國成長</w:t>
      </w:r>
      <w:r w:rsidRPr="00710753">
        <w:rPr>
          <w:lang w:eastAsia="zh-TW"/>
        </w:rPr>
        <w:t>18.5%</w:t>
      </w:r>
      <w:r w:rsidRPr="00710753">
        <w:rPr>
          <w:rFonts w:hint="eastAsia"/>
          <w:lang w:eastAsia="zh-TW"/>
        </w:rPr>
        <w:t>，達</w:t>
      </w:r>
      <w:r w:rsidRPr="00710753">
        <w:rPr>
          <w:lang w:eastAsia="zh-TW"/>
        </w:rPr>
        <w:t>37.4</w:t>
      </w:r>
      <w:r w:rsidRPr="00710753">
        <w:rPr>
          <w:rFonts w:hint="eastAsia"/>
          <w:lang w:eastAsia="zh-TW"/>
        </w:rPr>
        <w:t>億歐元；美國增加</w:t>
      </w:r>
      <w:r w:rsidRPr="00710753">
        <w:rPr>
          <w:lang w:eastAsia="zh-TW"/>
        </w:rPr>
        <w:t>8.5%</w:t>
      </w:r>
      <w:r w:rsidRPr="00710753">
        <w:rPr>
          <w:rFonts w:hint="eastAsia"/>
          <w:lang w:eastAsia="zh-TW"/>
        </w:rPr>
        <w:t>，達</w:t>
      </w:r>
      <w:r w:rsidRPr="00710753">
        <w:rPr>
          <w:lang w:eastAsia="zh-TW"/>
        </w:rPr>
        <w:t>17.1</w:t>
      </w:r>
      <w:r w:rsidRPr="00710753">
        <w:rPr>
          <w:rFonts w:hint="eastAsia"/>
          <w:lang w:eastAsia="zh-TW"/>
        </w:rPr>
        <w:t>億歐元。</w:t>
      </w:r>
    </w:p>
    <w:p w14:paraId="2294CE0D" w14:textId="77777777" w:rsidR="00E079AE" w:rsidRPr="00710753" w:rsidRDefault="00E079AE" w:rsidP="00D42A92">
      <w:pPr>
        <w:pStyle w:val="af0"/>
        <w:ind w:left="1416" w:firstLine="472"/>
        <w:rPr>
          <w:lang w:eastAsia="zh-TW"/>
        </w:rPr>
      </w:pPr>
      <w:r w:rsidRPr="00710753">
        <w:rPr>
          <w:rFonts w:hint="eastAsia"/>
          <w:lang w:eastAsia="zh-TW"/>
        </w:rPr>
        <w:t>發展策略目標為高品質與永續性。面對聖托里尼與米科諾斯等核心旅遊景點出現過度旅遊現象，採取針對特定熱門島嶼實施郵輪停靠人流管控，以及對每位郵輪遊客徵收</w:t>
      </w:r>
      <w:r w:rsidRPr="00710753">
        <w:rPr>
          <w:lang w:eastAsia="zh-TW"/>
        </w:rPr>
        <w:t xml:space="preserve"> 20 </w:t>
      </w:r>
      <w:r w:rsidRPr="00710753">
        <w:rPr>
          <w:rFonts w:hint="eastAsia"/>
          <w:lang w:eastAsia="zh-TW"/>
        </w:rPr>
        <w:t>歐元的永續管理費。另全面落實氣候韌性稅以應對環境變遷，不僅為森林火災後的生態修復與基礎設施強化提供專門資金，亦提升希臘旅遊在</w:t>
      </w:r>
      <w:r w:rsidRPr="00710753">
        <w:rPr>
          <w:lang w:eastAsia="zh-TW"/>
        </w:rPr>
        <w:t xml:space="preserve"> ESG </w:t>
      </w:r>
      <w:r w:rsidRPr="00710753">
        <w:rPr>
          <w:rFonts w:hint="eastAsia"/>
          <w:lang w:eastAsia="zh-TW"/>
        </w:rPr>
        <w:t>指標國際競爭力。</w:t>
      </w:r>
    </w:p>
    <w:p w14:paraId="3C058AE1" w14:textId="77777777" w:rsidR="00E079AE" w:rsidRPr="00710753" w:rsidRDefault="00E079AE" w:rsidP="00E079AE">
      <w:pPr>
        <w:pStyle w:val="af0"/>
        <w:ind w:left="1416" w:firstLine="472"/>
        <w:rPr>
          <w:lang w:eastAsia="zh-TW"/>
        </w:rPr>
      </w:pPr>
      <w:r w:rsidRPr="00710753">
        <w:rPr>
          <w:rFonts w:hint="eastAsia"/>
          <w:lang w:eastAsia="zh-TW"/>
        </w:rPr>
        <w:t>勞動力市場持續面臨結構性短缺，目前希臘旅遊業仍面臨約</w:t>
      </w:r>
      <w:r w:rsidRPr="00710753">
        <w:rPr>
          <w:lang w:eastAsia="zh-TW"/>
        </w:rPr>
        <w:t xml:space="preserve"> 5 </w:t>
      </w:r>
      <w:r w:rsidRPr="00710753">
        <w:rPr>
          <w:rFonts w:hint="eastAsia"/>
          <w:lang w:eastAsia="zh-TW"/>
        </w:rPr>
        <w:t>萬名職位的缺口；能源價格的</w:t>
      </w:r>
      <w:proofErr w:type="gramStart"/>
      <w:r w:rsidRPr="00710753">
        <w:rPr>
          <w:rFonts w:hint="eastAsia"/>
          <w:lang w:eastAsia="zh-TW"/>
        </w:rPr>
        <w:t>波動與如熱浪</w:t>
      </w:r>
      <w:proofErr w:type="gramEnd"/>
      <w:r w:rsidRPr="00710753">
        <w:rPr>
          <w:rFonts w:hint="eastAsia"/>
          <w:lang w:eastAsia="zh-TW"/>
        </w:rPr>
        <w:t>及水資源短缺極端氣候事</w:t>
      </w:r>
      <w:r w:rsidRPr="00710753">
        <w:rPr>
          <w:rFonts w:hint="eastAsia"/>
          <w:lang w:eastAsia="zh-TW"/>
        </w:rPr>
        <w:lastRenderedPageBreak/>
        <w:t>件，仍是短期不確定因素，已透過改善海水淡化廠與建置太陽能微電網，強化各旅遊目的地的營運自給能力。</w:t>
      </w:r>
    </w:p>
    <w:p w14:paraId="2A202839" w14:textId="77777777" w:rsidR="00467AFB" w:rsidRPr="00710753" w:rsidRDefault="00EB2202" w:rsidP="00B67DED">
      <w:pPr>
        <w:pStyle w:val="ac"/>
        <w:ind w:left="1416" w:hanging="472"/>
      </w:pPr>
      <w:r w:rsidRPr="00710753">
        <w:t>２、航運業：</w:t>
      </w:r>
    </w:p>
    <w:p w14:paraId="5FB5F8DA" w14:textId="609261AC" w:rsidR="00C90FB6" w:rsidRPr="00710753" w:rsidRDefault="00C90FB6" w:rsidP="00D42A92">
      <w:pPr>
        <w:pStyle w:val="af0"/>
        <w:ind w:left="1416" w:firstLine="472"/>
      </w:pPr>
      <w:r w:rsidRPr="00710753">
        <w:rPr>
          <w:rFonts w:hint="eastAsia"/>
        </w:rPr>
        <w:t>希臘航運業歷史悠久，希臘提供</w:t>
      </w:r>
      <w:r w:rsidRPr="00710753">
        <w:rPr>
          <w:rFonts w:hint="eastAsia"/>
        </w:rPr>
        <w:t>15</w:t>
      </w:r>
      <w:r w:rsidRPr="00710753">
        <w:rPr>
          <w:rFonts w:hint="eastAsia"/>
        </w:rPr>
        <w:t>萬個直接（包括船員及船舶管理）及間接（包括旅館業、房地產、媒體等與航運相關行業）就業機會，並在全球僱用超過</w:t>
      </w:r>
      <w:r w:rsidRPr="00710753">
        <w:rPr>
          <w:rFonts w:hint="eastAsia"/>
        </w:rPr>
        <w:t>20</w:t>
      </w:r>
      <w:r w:rsidRPr="00710753">
        <w:rPr>
          <w:rFonts w:hint="eastAsia"/>
        </w:rPr>
        <w:t>萬名船員。希臘船東控制全球約</w:t>
      </w:r>
      <w:r w:rsidRPr="00710753">
        <w:t>20%</w:t>
      </w:r>
      <w:r w:rsidRPr="00710753">
        <w:rPr>
          <w:rFonts w:hint="eastAsia"/>
        </w:rPr>
        <w:t>的船隊，按載重噸</w:t>
      </w:r>
      <w:r w:rsidR="00C6418F" w:rsidRPr="00710753">
        <w:t>（</w:t>
      </w:r>
      <w:r w:rsidRPr="00710753">
        <w:t>dwt</w:t>
      </w:r>
      <w:r w:rsidR="00C6418F" w:rsidRPr="00710753">
        <w:t>）</w:t>
      </w:r>
      <w:r w:rsidRPr="00710753">
        <w:rPr>
          <w:rFonts w:hint="eastAsia"/>
        </w:rPr>
        <w:t>計算占全球船隊的</w:t>
      </w:r>
      <w:r w:rsidRPr="00710753">
        <w:t>21%</w:t>
      </w:r>
      <w:r w:rsidRPr="00710753">
        <w:rPr>
          <w:rFonts w:hint="eastAsia"/>
        </w:rPr>
        <w:t>，占歐盟會員國船隊總數超過</w:t>
      </w:r>
      <w:r w:rsidRPr="00710753">
        <w:t>59%</w:t>
      </w:r>
      <w:r w:rsidRPr="00710753">
        <w:rPr>
          <w:rFonts w:hint="eastAsia"/>
        </w:rPr>
        <w:t>。從油輪、乾散貨船，到高附加價值的液化天然氣載運船，希臘船東均保持著極高的操作效率與資本配置彈性。</w:t>
      </w:r>
    </w:p>
    <w:p w14:paraId="6318A0C7" w14:textId="77777777" w:rsidR="00C90FB6" w:rsidRPr="00710753" w:rsidRDefault="00C90FB6" w:rsidP="00D42A92">
      <w:pPr>
        <w:pStyle w:val="af0"/>
        <w:ind w:left="1416" w:firstLine="472"/>
      </w:pPr>
      <w:r w:rsidRPr="00710753">
        <w:rPr>
          <w:rFonts w:hint="eastAsia"/>
        </w:rPr>
        <w:t>面對國際海事組織與歐盟日益嚴苛的減碳規範，希臘航運業正進行大規模技術升級。希臘船東除為全球新造船市場的主要買家，且投資重點轉向具備綠色技術的船舶，新訂造船舶中，超過</w:t>
      </w:r>
      <w:r w:rsidRPr="00710753">
        <w:t>80%</w:t>
      </w:r>
      <w:r w:rsidRPr="00710753">
        <w:rPr>
          <w:rFonts w:hint="eastAsia"/>
        </w:rPr>
        <w:t>配備能源效率提升系統或具備如</w:t>
      </w:r>
      <w:r w:rsidRPr="00710753">
        <w:t xml:space="preserve"> </w:t>
      </w:r>
      <w:r w:rsidRPr="00710753">
        <w:rPr>
          <w:rFonts w:hint="eastAsia"/>
        </w:rPr>
        <w:t>液態天然氣、甲醇、氨氣等替代燃料的接軌能力，並與學術界、科技業合作，雅典打造全球領先的海事科技聚落，專注於船舶數位化監控、路徑優化演算法與網路安全，力求從傳統承運人轉型為智慧物流管理者。</w:t>
      </w:r>
    </w:p>
    <w:p w14:paraId="6ED4E186" w14:textId="5A129FAA" w:rsidR="00E079AE" w:rsidRPr="00710753" w:rsidRDefault="00C90FB6" w:rsidP="00B67DED">
      <w:pPr>
        <w:pStyle w:val="af0"/>
        <w:ind w:left="1416" w:firstLine="472"/>
      </w:pPr>
      <w:r w:rsidRPr="00710753">
        <w:rPr>
          <w:rFonts w:hint="eastAsia"/>
        </w:rPr>
        <w:t>希臘港口為亞洲商品進入中歐與東歐的最快路徑。隨著港口私有化的成功，吞吐量持續增長，帶動周邊物流園區的現代化。在獲得美國與歐盟資本支持後，斯卡拉曼加斯、埃萊夫西納及內奧里翁等造船廠正轉型為專門從事綠色改裝、船舶維修及再生能源基礎設施製造的現代化基地。</w:t>
      </w:r>
    </w:p>
    <w:p w14:paraId="427EC278" w14:textId="77777777" w:rsidR="00467AFB" w:rsidRPr="00710753" w:rsidRDefault="00EB2202" w:rsidP="008A11EF">
      <w:pPr>
        <w:pStyle w:val="ac"/>
        <w:ind w:left="1416" w:hanging="472"/>
      </w:pPr>
      <w:r w:rsidRPr="00710753">
        <w:rPr>
          <w:lang w:eastAsia="zh-TW"/>
        </w:rPr>
        <w:t>３、資通訊業：</w:t>
      </w:r>
    </w:p>
    <w:p w14:paraId="36999ABE" w14:textId="77777777" w:rsidR="000D0460" w:rsidRPr="00710753" w:rsidRDefault="000D0460" w:rsidP="00D42A92">
      <w:pPr>
        <w:pStyle w:val="af0"/>
        <w:ind w:left="1416" w:firstLine="472"/>
      </w:pPr>
      <w:r w:rsidRPr="00710753">
        <w:rPr>
          <w:rFonts w:hint="eastAsia"/>
        </w:rPr>
        <w:t>希臘資通訊產業產值約占國內生產毛額</w:t>
      </w:r>
      <w:r w:rsidRPr="00710753">
        <w:t>8%</w:t>
      </w:r>
      <w:r w:rsidRPr="00710753">
        <w:rPr>
          <w:rFonts w:hint="eastAsia"/>
        </w:rPr>
        <w:t>，但若加計其對旅遊、物流及能源等其他傳統產業的數位運用，其綜合經濟影響力更深遠。產業發展主要來自「希臘</w:t>
      </w:r>
      <w:r w:rsidRPr="00710753">
        <w:t xml:space="preserve"> 2.0</w:t>
      </w:r>
      <w:r w:rsidRPr="00710753">
        <w:rPr>
          <w:rFonts w:hint="eastAsia"/>
        </w:rPr>
        <w:t>國家復甦計畫」的持續推動。該計</w:t>
      </w:r>
      <w:r w:rsidRPr="00710753">
        <w:rPr>
          <w:rFonts w:hint="eastAsia"/>
        </w:rPr>
        <w:lastRenderedPageBreak/>
        <w:t>畫將數位轉型列為核心支柱，投入數十億歐元預算用於公共部門數位化、</w:t>
      </w:r>
      <w:r w:rsidRPr="00710753">
        <w:t xml:space="preserve">5G </w:t>
      </w:r>
      <w:r w:rsidRPr="00710753">
        <w:rPr>
          <w:rFonts w:hint="eastAsia"/>
        </w:rPr>
        <w:t>網路布建以及企業數位升級。目前超過</w:t>
      </w:r>
      <w:r w:rsidRPr="00710753">
        <w:t>90%</w:t>
      </w:r>
      <w:r w:rsidRPr="00710753">
        <w:rPr>
          <w:rFonts w:hint="eastAsia"/>
        </w:rPr>
        <w:t>的公共服務已整合至「</w:t>
      </w:r>
      <w:r w:rsidRPr="00710753">
        <w:t>gov.gr</w:t>
      </w:r>
      <w:r w:rsidRPr="00710753">
        <w:rPr>
          <w:rFonts w:hint="eastAsia"/>
        </w:rPr>
        <w:t>」平台，大幅提升政府效率與透明度，更帶動國內軟體開發與系統整合市場的成長。希臘企業在雲端運算、大數據分析及網路安全領域的技術需求，成為推動本土資通訊生態系的後盾。</w:t>
      </w:r>
    </w:p>
    <w:p w14:paraId="3DD23700" w14:textId="7B018191" w:rsidR="000D0460" w:rsidRPr="00710753" w:rsidRDefault="000D0460" w:rsidP="00D42A92">
      <w:pPr>
        <w:pStyle w:val="af0"/>
        <w:ind w:left="1416" w:firstLine="472"/>
      </w:pPr>
      <w:r w:rsidRPr="00710753">
        <w:rPr>
          <w:rFonts w:hint="eastAsia"/>
        </w:rPr>
        <w:t>在基礎設施部分，希臘正迅速崛起為地中海地區的數據樞紐。受惠於其連接歐、亞、非洲的戰略位置，多條重要的國際海底光纖電纜系統</w:t>
      </w:r>
      <w:r w:rsidRPr="00710753">
        <w:t xml:space="preserve"> </w:t>
      </w:r>
      <w:r w:rsidR="00C6418F" w:rsidRPr="00710753">
        <w:t>（</w:t>
      </w:r>
      <w:r w:rsidRPr="00710753">
        <w:rPr>
          <w:rFonts w:hint="eastAsia"/>
        </w:rPr>
        <w:t>如</w:t>
      </w:r>
      <w:r w:rsidRPr="00710753">
        <w:t xml:space="preserve"> Blue-Raman </w:t>
      </w:r>
      <w:r w:rsidRPr="00710753">
        <w:rPr>
          <w:rFonts w:hint="eastAsia"/>
        </w:rPr>
        <w:t>電纜</w:t>
      </w:r>
      <w:r w:rsidR="00C6418F" w:rsidRPr="00710753">
        <w:t>）</w:t>
      </w:r>
      <w:r w:rsidRPr="00710753">
        <w:t xml:space="preserve"> </w:t>
      </w:r>
      <w:r w:rsidRPr="00710753">
        <w:rPr>
          <w:rFonts w:hint="eastAsia"/>
        </w:rPr>
        <w:t>於希臘設立登陸點。全球科技巨頭如微軟在阿提卡地區興建的大型數據中心群已全面投入營運；</w:t>
      </w:r>
      <w:r w:rsidR="00F15BB4" w:rsidRPr="00710753">
        <w:rPr>
          <w:rFonts w:hint="eastAsia"/>
          <w:lang w:eastAsia="zh-TW"/>
        </w:rPr>
        <w:t>Google</w:t>
      </w:r>
      <w:r w:rsidRPr="00710753">
        <w:rPr>
          <w:rFonts w:hint="eastAsia"/>
        </w:rPr>
        <w:t>與</w:t>
      </w:r>
      <w:r w:rsidR="00F15BB4" w:rsidRPr="00710753">
        <w:t>Amazon</w:t>
      </w:r>
      <w:r w:rsidRPr="00710753">
        <w:rPr>
          <w:rFonts w:hint="eastAsia"/>
        </w:rPr>
        <w:t>網路服務亦在雅典設立雲端區域服務中心。基礎設施的完備不僅降低希臘企業的數位化成本，更吸引周邊巴爾幹半島國家利用希臘作為數據傳輸與儲存的中繼站，鞏固其地區技術領導地位。</w:t>
      </w:r>
    </w:p>
    <w:p w14:paraId="4494DBE2" w14:textId="1DD2E41B" w:rsidR="000D0460" w:rsidRPr="00710753" w:rsidRDefault="000D0460" w:rsidP="00D42A92">
      <w:pPr>
        <w:pStyle w:val="af0"/>
        <w:ind w:left="1416" w:firstLine="472"/>
      </w:pPr>
      <w:r w:rsidRPr="00710753">
        <w:rPr>
          <w:rFonts w:hint="eastAsia"/>
        </w:rPr>
        <w:t>在軟體與新創生態系方面，過去流向西歐與北美的高端技術人才正因國內日益成熟的創業環境而選擇歸國。雅典與塞薩洛尼基已形成技術聚落，尤其在金融科技、健康醫療科技，以及人工智慧應用領域，正在培養一批具國際競爭力的獨角獸潛力企業。希臘在</w:t>
      </w:r>
      <w:r w:rsidRPr="00710753">
        <w:t xml:space="preserve">AI </w:t>
      </w:r>
      <w:r w:rsidRPr="00710753">
        <w:rPr>
          <w:rFonts w:hint="eastAsia"/>
        </w:rPr>
        <w:t>輔導旅遊推薦與農業自動化管理軟體亦成功打入歐美主流市場。此外，塞薩洛尼基憑藉著輝瑞與思科建立的數位創新中心，成為巴爾幹地區的研發基地。</w:t>
      </w:r>
    </w:p>
    <w:p w14:paraId="0D185F80" w14:textId="6B5D9A72" w:rsidR="000917EF" w:rsidRPr="00710753" w:rsidRDefault="000D0460" w:rsidP="00B67DED">
      <w:pPr>
        <w:pStyle w:val="af0"/>
        <w:ind w:left="1416" w:firstLine="472"/>
        <w:rPr>
          <w:lang w:eastAsia="zh-TW"/>
        </w:rPr>
      </w:pPr>
      <w:r w:rsidRPr="00710753">
        <w:rPr>
          <w:rFonts w:hint="eastAsia"/>
        </w:rPr>
        <w:t>通訊市場方面，</w:t>
      </w:r>
      <w:r w:rsidRPr="00710753">
        <w:t>5G</w:t>
      </w:r>
      <w:r w:rsidRPr="00710753">
        <w:rPr>
          <w:rFonts w:hint="eastAsia"/>
        </w:rPr>
        <w:t>網路亦為希臘物聯網發展奠定基礎。希臘電信商在</w:t>
      </w:r>
      <w:r w:rsidRPr="00710753">
        <w:t>2025</w:t>
      </w:r>
      <w:r w:rsidRPr="00710753">
        <w:rPr>
          <w:rFonts w:hint="eastAsia"/>
        </w:rPr>
        <w:t>年底前達成</w:t>
      </w:r>
      <w:r w:rsidRPr="00710753">
        <w:t>5G</w:t>
      </w:r>
      <w:r w:rsidRPr="00710753">
        <w:rPr>
          <w:rFonts w:hint="eastAsia"/>
        </w:rPr>
        <w:t>人口覆蓋率</w:t>
      </w:r>
      <w:r w:rsidRPr="00710753">
        <w:t>98%</w:t>
      </w:r>
      <w:r w:rsidRPr="00710753">
        <w:rPr>
          <w:rFonts w:hint="eastAsia"/>
        </w:rPr>
        <w:t>的目標，為智慧城市管理、自動化物流倉儲及遠距醫療提供技術支持。特別是在希臘星羅棋布的島嶼地區，衛星通訊與</w:t>
      </w:r>
      <w:r w:rsidRPr="00710753">
        <w:t>5G</w:t>
      </w:r>
      <w:r w:rsidRPr="00710753">
        <w:rPr>
          <w:rFonts w:hint="eastAsia"/>
        </w:rPr>
        <w:t>網路的互補應用，解決偏遠地區的數位落差問題，並為數位遊民提供理想的遠距辦公環境，進一步促進資通訊產業與觀光業的融合。</w:t>
      </w:r>
    </w:p>
    <w:p w14:paraId="7C029CB8" w14:textId="15F51D32" w:rsidR="00467AFB" w:rsidRPr="00710753" w:rsidRDefault="00EB2202" w:rsidP="008A11EF">
      <w:pPr>
        <w:pStyle w:val="ac"/>
        <w:ind w:left="1416" w:hanging="472"/>
        <w:rPr>
          <w:lang w:eastAsia="zh-TW"/>
        </w:rPr>
      </w:pPr>
      <w:r w:rsidRPr="00710753">
        <w:rPr>
          <w:lang w:eastAsia="zh-TW"/>
        </w:rPr>
        <w:lastRenderedPageBreak/>
        <w:t>４、金融服務業：</w:t>
      </w:r>
    </w:p>
    <w:p w14:paraId="7F185120" w14:textId="77777777" w:rsidR="00C14851" w:rsidRPr="00710753" w:rsidRDefault="00C14851" w:rsidP="00D42A92">
      <w:pPr>
        <w:pStyle w:val="af0"/>
        <w:ind w:left="1416" w:firstLine="472"/>
        <w:rPr>
          <w:lang w:eastAsia="zh-TW"/>
        </w:rPr>
      </w:pPr>
      <w:r w:rsidRPr="00710753">
        <w:rPr>
          <w:rFonts w:hint="eastAsia"/>
          <w:lang w:eastAsia="zh-TW"/>
        </w:rPr>
        <w:t>經歷十餘年的結構性調整與轉型後，已脫離過去金融危機的陰霾，目前希臘金融業已重拾國際投資級評等的紅利，不僅資產質量顯著改善，獲利能力、資本適足率及流動性</w:t>
      </w:r>
      <w:proofErr w:type="gramStart"/>
      <w:r w:rsidRPr="00710753">
        <w:rPr>
          <w:rFonts w:hint="eastAsia"/>
          <w:lang w:eastAsia="zh-TW"/>
        </w:rPr>
        <w:t>指標均已達到</w:t>
      </w:r>
      <w:proofErr w:type="gramEnd"/>
      <w:r w:rsidRPr="00710753">
        <w:rPr>
          <w:rFonts w:hint="eastAsia"/>
          <w:lang w:eastAsia="zh-TW"/>
        </w:rPr>
        <w:t>歐盟水準，成為支撐希臘經濟持續擴張的支柱。</w:t>
      </w:r>
    </w:p>
    <w:p w14:paraId="62ED221F" w14:textId="6FA9EFAB" w:rsidR="00C14851" w:rsidRPr="00710753" w:rsidRDefault="00C14851" w:rsidP="00D42A92">
      <w:pPr>
        <w:pStyle w:val="af0"/>
        <w:ind w:left="1416" w:firstLine="472"/>
        <w:rPr>
          <w:lang w:eastAsia="zh-TW"/>
        </w:rPr>
      </w:pPr>
      <w:r w:rsidRPr="00710753">
        <w:rPr>
          <w:rFonts w:hint="eastAsia"/>
          <w:lang w:eastAsia="zh-TW"/>
        </w:rPr>
        <w:t>目前希臘金融體系由希臘國家銀行、比雷埃夫斯銀行、</w:t>
      </w:r>
      <w:proofErr w:type="gramStart"/>
      <w:r w:rsidRPr="00710753">
        <w:rPr>
          <w:rFonts w:hint="eastAsia"/>
          <w:lang w:eastAsia="zh-TW"/>
        </w:rPr>
        <w:t>阿爾法銀行</w:t>
      </w:r>
      <w:proofErr w:type="gramEnd"/>
      <w:r w:rsidRPr="00710753">
        <w:rPr>
          <w:rFonts w:hint="eastAsia"/>
          <w:lang w:eastAsia="zh-TW"/>
        </w:rPr>
        <w:t>及歐元銀行四家銀行主導；這些銀行過去幾年間完成民營化，且隨希臘金融穩定基金出清其在主要銀行的持股，希臘銀行業已全面回歸私人資本市場。不僅反映國際機構投資者對希臘宏觀經濟前景的信心，更優化銀行的公司治理架構，無論決策效率與市場</w:t>
      </w:r>
      <w:proofErr w:type="gramStart"/>
      <w:r w:rsidRPr="00710753">
        <w:rPr>
          <w:rFonts w:hint="eastAsia"/>
          <w:lang w:eastAsia="zh-TW"/>
        </w:rPr>
        <w:t>導向均更具</w:t>
      </w:r>
      <w:proofErr w:type="gramEnd"/>
      <w:r w:rsidRPr="00710753">
        <w:rPr>
          <w:rFonts w:hint="eastAsia"/>
          <w:lang w:eastAsia="zh-TW"/>
        </w:rPr>
        <w:t>競爭力。</w:t>
      </w:r>
    </w:p>
    <w:p w14:paraId="3E42F5E0" w14:textId="2CD2E275" w:rsidR="00C14851" w:rsidRPr="00710753" w:rsidRDefault="00C14851" w:rsidP="00D42A92">
      <w:pPr>
        <w:pStyle w:val="af0"/>
        <w:ind w:left="1416" w:firstLine="472"/>
        <w:rPr>
          <w:lang w:eastAsia="zh-TW"/>
        </w:rPr>
      </w:pPr>
      <w:r w:rsidRPr="00710753">
        <w:rPr>
          <w:rFonts w:hint="eastAsia"/>
          <w:lang w:eastAsia="zh-TW"/>
        </w:rPr>
        <w:t>在資產質量方面，希臘銀行業已成功將不良暴露率從高峰期超過</w:t>
      </w:r>
      <w:r w:rsidRPr="00710753">
        <w:rPr>
          <w:lang w:eastAsia="zh-TW"/>
        </w:rPr>
        <w:t>45%</w:t>
      </w:r>
      <w:r w:rsidRPr="00710753">
        <w:rPr>
          <w:rFonts w:hint="eastAsia"/>
          <w:lang w:eastAsia="zh-TW"/>
        </w:rPr>
        <w:t>，降至目前</w:t>
      </w:r>
      <w:r w:rsidRPr="00710753">
        <w:rPr>
          <w:lang w:eastAsia="zh-TW"/>
        </w:rPr>
        <w:t>3%</w:t>
      </w:r>
      <w:r w:rsidRPr="00710753">
        <w:rPr>
          <w:rFonts w:hint="eastAsia"/>
          <w:lang w:eastAsia="zh-TW"/>
        </w:rPr>
        <w:t>至</w:t>
      </w:r>
      <w:r w:rsidRPr="00710753">
        <w:rPr>
          <w:lang w:eastAsia="zh-TW"/>
        </w:rPr>
        <w:t>5%</w:t>
      </w:r>
      <w:r w:rsidRPr="00710753">
        <w:rPr>
          <w:rFonts w:hint="eastAsia"/>
          <w:lang w:eastAsia="zh-TW"/>
        </w:rPr>
        <w:t>間。透過清理銀行資產負債表，釋放被凍結的資本，放款動能恢復。在企業金融領域，希臘銀行業成為歐盟復甦與韌性基金在當地落地的重要管道。透過優惠貸款機制，銀行成為積極資助綠色能源、數位化轉型及旅遊業升級等戰略性產業的重要後盾。</w:t>
      </w:r>
    </w:p>
    <w:p w14:paraId="29DF5A75" w14:textId="2756DBCB" w:rsidR="00C14851" w:rsidRPr="00710753" w:rsidRDefault="00C14851" w:rsidP="00D42A92">
      <w:pPr>
        <w:pStyle w:val="af0"/>
        <w:ind w:left="1416" w:firstLine="472"/>
        <w:rPr>
          <w:lang w:eastAsia="zh-TW"/>
        </w:rPr>
      </w:pPr>
      <w:r w:rsidRPr="00710753">
        <w:rPr>
          <w:rFonts w:hint="eastAsia"/>
          <w:lang w:eastAsia="zh-TW"/>
        </w:rPr>
        <w:t>受惠於</w:t>
      </w:r>
      <w:proofErr w:type="gramStart"/>
      <w:r w:rsidRPr="00710753">
        <w:rPr>
          <w:rFonts w:hint="eastAsia"/>
          <w:lang w:eastAsia="zh-TW"/>
        </w:rPr>
        <w:t>疫</w:t>
      </w:r>
      <w:proofErr w:type="gramEnd"/>
      <w:r w:rsidRPr="00710753">
        <w:rPr>
          <w:rFonts w:hint="eastAsia"/>
          <w:lang w:eastAsia="zh-TW"/>
        </w:rPr>
        <w:t>情期間加速改變及數位希臘政策的推動，希臘主要銀行的數位化程度已躍居歐洲前列。超過</w:t>
      </w:r>
      <w:r w:rsidRPr="00710753">
        <w:rPr>
          <w:lang w:eastAsia="zh-TW"/>
        </w:rPr>
        <w:t>95%</w:t>
      </w:r>
      <w:r w:rsidRPr="00710753">
        <w:rPr>
          <w:rFonts w:hint="eastAsia"/>
          <w:lang w:eastAsia="zh-TW"/>
        </w:rPr>
        <w:t>的日常金融交易已透過行動銀行或網路平台完成，實體分行則轉型為高附加價值的諮詢中心。</w:t>
      </w:r>
      <w:proofErr w:type="gramStart"/>
      <w:r w:rsidRPr="00710753">
        <w:rPr>
          <w:rFonts w:hint="eastAsia"/>
          <w:lang w:eastAsia="zh-TW"/>
        </w:rPr>
        <w:t>此外，</w:t>
      </w:r>
      <w:proofErr w:type="gramEnd"/>
      <w:r w:rsidRPr="00710753">
        <w:rPr>
          <w:rFonts w:hint="eastAsia"/>
          <w:lang w:eastAsia="zh-TW"/>
        </w:rPr>
        <w:t>希臘金融科技生態系的崛起，如</w:t>
      </w:r>
      <w:r w:rsidRPr="00710753">
        <w:rPr>
          <w:lang w:eastAsia="zh-TW"/>
        </w:rPr>
        <w:t xml:space="preserve"> Viva Wallet </w:t>
      </w:r>
      <w:r w:rsidRPr="00710753">
        <w:rPr>
          <w:rFonts w:hint="eastAsia"/>
          <w:lang w:eastAsia="zh-TW"/>
        </w:rPr>
        <w:t>等本土獨角獸企業的成功，亦迫使傳統銀行加速導入人工智慧、</w:t>
      </w:r>
      <w:proofErr w:type="gramStart"/>
      <w:r w:rsidRPr="00710753">
        <w:rPr>
          <w:rFonts w:hint="eastAsia"/>
          <w:lang w:eastAsia="zh-TW"/>
        </w:rPr>
        <w:t>區塊鏈溯源</w:t>
      </w:r>
      <w:proofErr w:type="gramEnd"/>
      <w:r w:rsidRPr="00710753">
        <w:rPr>
          <w:rFonts w:hint="eastAsia"/>
          <w:lang w:eastAsia="zh-TW"/>
        </w:rPr>
        <w:t>及雲端運算技術，以提升風險管理精度與客戶體驗。數位轉型不僅降低銀行的成本收入比，更為其在跨國支付與財富管理領域開拓了新的營收來源。</w:t>
      </w:r>
    </w:p>
    <w:p w14:paraId="789E0A4D" w14:textId="08155852" w:rsidR="00C14851" w:rsidRPr="00710753" w:rsidRDefault="00C14851" w:rsidP="00D42A92">
      <w:pPr>
        <w:pStyle w:val="af0"/>
        <w:ind w:left="1416" w:firstLine="472"/>
        <w:rPr>
          <w:lang w:eastAsia="zh-TW"/>
        </w:rPr>
      </w:pPr>
      <w:r w:rsidRPr="00710753">
        <w:rPr>
          <w:rFonts w:hint="eastAsia"/>
          <w:lang w:eastAsia="zh-TW"/>
        </w:rPr>
        <w:t>儘管歐洲央行貨幣政策進入調整週期，但希臘銀行憑藉著穩定的</w:t>
      </w:r>
      <w:r w:rsidRPr="00710753">
        <w:rPr>
          <w:rFonts w:hint="eastAsia"/>
          <w:lang w:eastAsia="zh-TW"/>
        </w:rPr>
        <w:lastRenderedPageBreak/>
        <w:t>存款基礎及較低的人事成本，依然保持優於預期的獲利表現。</w:t>
      </w:r>
      <w:proofErr w:type="gramStart"/>
      <w:r w:rsidRPr="00710753">
        <w:rPr>
          <w:rFonts w:hint="eastAsia"/>
          <w:lang w:eastAsia="zh-TW"/>
        </w:rPr>
        <w:t>此外，</w:t>
      </w:r>
      <w:proofErr w:type="gramEnd"/>
      <w:r w:rsidRPr="00710753">
        <w:rPr>
          <w:rFonts w:hint="eastAsia"/>
          <w:lang w:eastAsia="zh-TW"/>
        </w:rPr>
        <w:t>希臘銀行業開始恢復發放現金股利，此係自</w:t>
      </w:r>
      <w:r w:rsidRPr="00710753">
        <w:rPr>
          <w:lang w:eastAsia="zh-TW"/>
        </w:rPr>
        <w:t>2008</w:t>
      </w:r>
      <w:r w:rsidRPr="00710753">
        <w:rPr>
          <w:rFonts w:hint="eastAsia"/>
          <w:lang w:eastAsia="zh-TW"/>
        </w:rPr>
        <w:t>年金融危機以來象徵著產業營運已重回常軌，並持續吸引著追求長期穩定收益的共同基金與主權基金進場。</w:t>
      </w:r>
    </w:p>
    <w:p w14:paraId="2313FCE7" w14:textId="4442D5A0" w:rsidR="00C14851" w:rsidRPr="00710753" w:rsidRDefault="00C14851" w:rsidP="00D42A92">
      <w:pPr>
        <w:pStyle w:val="af0"/>
        <w:ind w:left="1416" w:firstLine="472"/>
        <w:rPr>
          <w:lang w:eastAsia="zh-TW"/>
        </w:rPr>
      </w:pPr>
      <w:r w:rsidRPr="00710753">
        <w:rPr>
          <w:rFonts w:hint="eastAsia"/>
          <w:lang w:eastAsia="zh-TW"/>
        </w:rPr>
        <w:t>在利基市場方面，希臘作為全球最大航運國，其銀行業在航運融資領域具備深厚的專業知識。隨著全球航運業邁向綠色轉型，希臘金融機構正積極發展與環境保護、社會責任及公司治理連結的航運貸款。不動產市場復甦亦帶動抵押貸款需求的增長，在大型開發案的帶動下，金融機構在不動產融資與資產管理上的業務量呈現成長</w:t>
      </w:r>
    </w:p>
    <w:p w14:paraId="4ECA200D" w14:textId="77777777" w:rsidR="00467AFB" w:rsidRPr="00710753" w:rsidRDefault="00EB2202" w:rsidP="00AF00FA">
      <w:pPr>
        <w:pStyle w:val="a4"/>
        <w:spacing w:before="257" w:after="257"/>
        <w:ind w:left="632" w:hanging="632"/>
        <w:rPr>
          <w:color w:val="auto"/>
        </w:rPr>
      </w:pPr>
      <w:r w:rsidRPr="00710753">
        <w:rPr>
          <w:color w:val="auto"/>
        </w:rPr>
        <w:t>四、經濟展望</w:t>
      </w:r>
    </w:p>
    <w:p w14:paraId="0F78EDE1" w14:textId="0A15245F" w:rsidR="009655CC" w:rsidRPr="00710753" w:rsidRDefault="009655CC" w:rsidP="00D42A92">
      <w:pPr>
        <w:pStyle w:val="-"/>
        <w:ind w:firstLine="472"/>
      </w:pPr>
      <w:r w:rsidRPr="00710753">
        <w:rPr>
          <w:rFonts w:hint="eastAsia"/>
        </w:rPr>
        <w:t>綜合希臘政府及各機構預估，</w:t>
      </w:r>
      <w:r w:rsidRPr="00710753">
        <w:t>2026</w:t>
      </w:r>
      <w:r w:rsidRPr="00710753">
        <w:rPr>
          <w:rFonts w:hint="eastAsia"/>
        </w:rPr>
        <w:t>年希臘經濟成長率約在</w:t>
      </w:r>
      <w:r w:rsidRPr="00710753">
        <w:t>2.0%</w:t>
      </w:r>
      <w:r w:rsidRPr="00710753">
        <w:rPr>
          <w:rFonts w:hint="eastAsia"/>
        </w:rPr>
        <w:t>至</w:t>
      </w:r>
      <w:r w:rsidRPr="00710753">
        <w:t>2.4%</w:t>
      </w:r>
      <w:r w:rsidRPr="00710753">
        <w:rPr>
          <w:rFonts w:hint="eastAsia"/>
        </w:rPr>
        <w:t>間，續優於歐元區平均水準。希臘央行指出，由歐盟資金所支持的投資將推動希臘經濟發展，民間消費受惠於實際可支配所得的穩定成長而提升。</w:t>
      </w:r>
      <w:proofErr w:type="gramStart"/>
      <w:r w:rsidRPr="00710753">
        <w:rPr>
          <w:rFonts w:hint="eastAsia"/>
        </w:rPr>
        <w:t>此外，</w:t>
      </w:r>
      <w:proofErr w:type="gramEnd"/>
      <w:r w:rsidRPr="00710753">
        <w:rPr>
          <w:rFonts w:hint="eastAsia"/>
        </w:rPr>
        <w:t>就業率上升、勞動市場升溫帶動薪資提高、最低薪資上調，以及通貨膨脹放緩，亦進一步促進民間需求。</w:t>
      </w:r>
    </w:p>
    <w:p w14:paraId="2D4A83C4" w14:textId="7E5F19FC" w:rsidR="009655CC" w:rsidRPr="00710753" w:rsidRDefault="009655CC" w:rsidP="00D42A92">
      <w:pPr>
        <w:pStyle w:val="-"/>
        <w:ind w:firstLine="472"/>
      </w:pPr>
      <w:r w:rsidRPr="00710753">
        <w:rPr>
          <w:rFonts w:hint="eastAsia"/>
        </w:rPr>
        <w:t>由於復甦與韌性基金</w:t>
      </w:r>
      <w:r w:rsidRPr="00710753">
        <w:t xml:space="preserve"> </w:t>
      </w:r>
      <w:r w:rsidR="00C6418F" w:rsidRPr="00710753">
        <w:t>（</w:t>
      </w:r>
      <w:r w:rsidRPr="00710753">
        <w:t>Recovery and Resilience Fund</w:t>
      </w:r>
      <w:r w:rsidRPr="00710753">
        <w:rPr>
          <w:rFonts w:hint="eastAsia"/>
        </w:rPr>
        <w:t>，</w:t>
      </w:r>
      <w:r w:rsidRPr="00710753">
        <w:t>RRF</w:t>
      </w:r>
      <w:r w:rsidRPr="00710753">
        <w:rPr>
          <w:rFonts w:hint="eastAsia"/>
        </w:rPr>
        <w:t>）將於</w:t>
      </w:r>
      <w:r w:rsidRPr="00710753">
        <w:t>2026</w:t>
      </w:r>
      <w:r w:rsidRPr="00710753">
        <w:rPr>
          <w:rFonts w:hint="eastAsia"/>
        </w:rPr>
        <w:t>年完成所有投資計畫簽署，預估投資成長速度將會放緩；但來自歐盟結構基金、外人投資，以及國內民間投資與公共投資計畫的持續支持</w:t>
      </w:r>
      <w:r w:rsidR="0058052B" w:rsidRPr="00710753">
        <w:rPr>
          <w:rFonts w:hint="eastAsia"/>
        </w:rPr>
        <w:t>希臘經濟成長</w:t>
      </w:r>
      <w:r w:rsidRPr="00710753">
        <w:rPr>
          <w:rFonts w:hint="eastAsia"/>
        </w:rPr>
        <w:t>。</w:t>
      </w:r>
      <w:proofErr w:type="gramStart"/>
      <w:r w:rsidRPr="00710753">
        <w:rPr>
          <w:rFonts w:hint="eastAsia"/>
        </w:rPr>
        <w:t>此外，</w:t>
      </w:r>
      <w:proofErr w:type="gramEnd"/>
      <w:r w:rsidRPr="00710753">
        <w:rPr>
          <w:rFonts w:hint="eastAsia"/>
        </w:rPr>
        <w:t>與綠色轉型、能源轉型以及社會凝聚力相關的新一輪歐洲基金，將可支持</w:t>
      </w:r>
      <w:r w:rsidRPr="00710753">
        <w:t>2026</w:t>
      </w:r>
      <w:r w:rsidRPr="00710753">
        <w:rPr>
          <w:rFonts w:hint="eastAsia"/>
        </w:rPr>
        <w:t>至</w:t>
      </w:r>
      <w:r w:rsidRPr="00710753">
        <w:t>2032</w:t>
      </w:r>
      <w:r w:rsidRPr="00710753">
        <w:rPr>
          <w:rFonts w:hint="eastAsia"/>
        </w:rPr>
        <w:t>年間希臘經濟活動。</w:t>
      </w:r>
    </w:p>
    <w:p w14:paraId="79FA3FC4" w14:textId="13EC66C7" w:rsidR="00D533AF" w:rsidRPr="00710753" w:rsidRDefault="00D533AF">
      <w:pPr>
        <w:pStyle w:val="-"/>
        <w:ind w:firstLine="472"/>
      </w:pPr>
      <w:proofErr w:type="gramStart"/>
      <w:r w:rsidRPr="00710753">
        <w:rPr>
          <w:rFonts w:hint="eastAsia"/>
        </w:rPr>
        <w:t>惠譽等</w:t>
      </w:r>
      <w:proofErr w:type="gramEnd"/>
      <w:r w:rsidRPr="00710753">
        <w:rPr>
          <w:rFonts w:hint="eastAsia"/>
        </w:rPr>
        <w:t>國際信評機構，於</w:t>
      </w:r>
      <w:r w:rsidRPr="00710753">
        <w:rPr>
          <w:rFonts w:hint="eastAsia"/>
        </w:rPr>
        <w:t>2025</w:t>
      </w:r>
      <w:r w:rsidRPr="00710753">
        <w:rPr>
          <w:rFonts w:hint="eastAsia"/>
        </w:rPr>
        <w:t>年底評定希臘信用評級重返</w:t>
      </w:r>
      <w:r w:rsidRPr="00710753">
        <w:t>「投資」</w:t>
      </w:r>
      <w:r w:rsidR="00BF4F79" w:rsidRPr="00710753">
        <w:rPr>
          <w:rFonts w:hint="eastAsia"/>
        </w:rPr>
        <w:t>等</w:t>
      </w:r>
      <w:r w:rsidR="00BF4F79" w:rsidRPr="00710753">
        <w:t>級</w:t>
      </w:r>
      <w:r w:rsidRPr="00710753">
        <w:rPr>
          <w:rFonts w:hint="eastAsia"/>
        </w:rPr>
        <w:t>，並基於</w:t>
      </w:r>
      <w:r w:rsidRPr="00710753">
        <w:t>希臘政府持續展現對財政紀律的承諾</w:t>
      </w:r>
      <w:r w:rsidRPr="00710753">
        <w:rPr>
          <w:rFonts w:hint="eastAsia"/>
        </w:rPr>
        <w:t>、</w:t>
      </w:r>
      <w:r w:rsidRPr="00710753">
        <w:t>債務持續下降</w:t>
      </w:r>
      <w:r w:rsidRPr="00710753">
        <w:rPr>
          <w:rFonts w:hint="eastAsia"/>
        </w:rPr>
        <w:t>及經濟韌性，於</w:t>
      </w:r>
      <w:r w:rsidRPr="00710753">
        <w:rPr>
          <w:rFonts w:hint="eastAsia"/>
        </w:rPr>
        <w:t>2026</w:t>
      </w:r>
      <w:r w:rsidRPr="00710753">
        <w:rPr>
          <w:rFonts w:hint="eastAsia"/>
        </w:rPr>
        <w:t>年第一季再度確認希臘信用評級維持</w:t>
      </w:r>
      <w:r w:rsidRPr="00710753">
        <w:t> </w:t>
      </w:r>
      <w:r w:rsidRPr="00710753">
        <w:rPr>
          <w:rFonts w:hint="eastAsia"/>
        </w:rPr>
        <w:t>「</w:t>
      </w:r>
      <w:r w:rsidRPr="00710753">
        <w:t>BBB</w:t>
      </w:r>
      <w:r w:rsidRPr="00710753">
        <w:rPr>
          <w:rFonts w:hint="eastAsia"/>
        </w:rPr>
        <w:t>」，展望為</w:t>
      </w:r>
      <w:r w:rsidRPr="00710753">
        <w:t> </w:t>
      </w:r>
      <w:r w:rsidRPr="00710753">
        <w:rPr>
          <w:rFonts w:hint="eastAsia"/>
        </w:rPr>
        <w:t>「穩定」。</w:t>
      </w:r>
      <w:r w:rsidRPr="00710753">
        <w:rPr>
          <w:rFonts w:hint="eastAsia"/>
        </w:rPr>
        <w:t>MSCI</w:t>
      </w:r>
      <w:r w:rsidRPr="00710753">
        <w:rPr>
          <w:rFonts w:hint="eastAsia"/>
        </w:rPr>
        <w:t>指數於</w:t>
      </w:r>
      <w:r w:rsidRPr="00710753">
        <w:rPr>
          <w:rFonts w:hint="eastAsia"/>
        </w:rPr>
        <w:t>2026</w:t>
      </w:r>
      <w:r w:rsidRPr="00710753">
        <w:rPr>
          <w:rFonts w:hint="eastAsia"/>
        </w:rPr>
        <w:t>年</w:t>
      </w:r>
      <w:r w:rsidR="00BF4F79" w:rsidRPr="00710753">
        <w:rPr>
          <w:rFonts w:hint="eastAsia"/>
        </w:rPr>
        <w:t>3</w:t>
      </w:r>
      <w:r w:rsidR="00BF4F79" w:rsidRPr="00710753">
        <w:rPr>
          <w:rFonts w:hint="eastAsia"/>
        </w:rPr>
        <w:t>月</w:t>
      </w:r>
      <w:r w:rsidRPr="00710753">
        <w:rPr>
          <w:rFonts w:hint="eastAsia"/>
        </w:rPr>
        <w:t>宣布，重新將</w:t>
      </w:r>
      <w:r w:rsidRPr="00710753">
        <w:t>希臘股市上調至</w:t>
      </w:r>
      <w:r w:rsidR="00BF4F79" w:rsidRPr="00710753">
        <w:rPr>
          <w:rFonts w:ascii="微軟正黑體" w:eastAsia="微軟正黑體" w:hAnsi="微軟正黑體" w:hint="eastAsia"/>
        </w:rPr>
        <w:t>「</w:t>
      </w:r>
      <w:r w:rsidRPr="00710753">
        <w:t>已開發市場</w:t>
      </w:r>
      <w:r w:rsidR="00BF4F79" w:rsidRPr="00710753">
        <w:rPr>
          <w:rFonts w:ascii="微軟正黑體" w:eastAsia="微軟正黑體" w:hAnsi="微軟正黑體" w:hint="eastAsia"/>
        </w:rPr>
        <w:t>」</w:t>
      </w:r>
      <w:r w:rsidRPr="00710753">
        <w:t>，</w:t>
      </w:r>
      <w:r w:rsidRPr="00710753">
        <w:rPr>
          <w:rFonts w:hint="eastAsia"/>
        </w:rPr>
        <w:t>並自</w:t>
      </w:r>
      <w:r w:rsidRPr="00710753">
        <w:rPr>
          <w:rFonts w:hint="eastAsia"/>
        </w:rPr>
        <w:t>2027</w:t>
      </w:r>
      <w:r w:rsidRPr="00710753">
        <w:rPr>
          <w:rFonts w:hint="eastAsia"/>
        </w:rPr>
        <w:t>年</w:t>
      </w:r>
      <w:r w:rsidRPr="00710753">
        <w:rPr>
          <w:rFonts w:hint="eastAsia"/>
        </w:rPr>
        <w:t>5</w:t>
      </w:r>
      <w:r w:rsidRPr="00710753">
        <w:rPr>
          <w:rFonts w:hint="eastAsia"/>
        </w:rPr>
        <w:t>月實施，</w:t>
      </w:r>
      <w:r w:rsidR="00BF4F79" w:rsidRPr="00710753">
        <w:rPr>
          <w:rFonts w:hint="eastAsia"/>
        </w:rPr>
        <w:t>此</w:t>
      </w:r>
      <w:r w:rsidRPr="00710753">
        <w:rPr>
          <w:rFonts w:hint="eastAsia"/>
        </w:rPr>
        <w:t>亦</w:t>
      </w:r>
      <w:r w:rsidRPr="00710753">
        <w:t>標誌</w:t>
      </w:r>
      <w:r w:rsidRPr="00710753">
        <w:rPr>
          <w:rFonts w:hint="eastAsia"/>
        </w:rPr>
        <w:lastRenderedPageBreak/>
        <w:t>希臘</w:t>
      </w:r>
      <w:r w:rsidRPr="00710753">
        <w:t>自</w:t>
      </w:r>
      <w:r w:rsidRPr="00710753">
        <w:rPr>
          <w:rFonts w:hint="eastAsia"/>
        </w:rPr>
        <w:t>金融</w:t>
      </w:r>
      <w:r w:rsidRPr="00710753">
        <w:t>危機中復</w:t>
      </w:r>
      <w:r w:rsidRPr="00710753">
        <w:rPr>
          <w:rFonts w:hint="eastAsia"/>
        </w:rPr>
        <w:t>甦的重大里程碑</w:t>
      </w:r>
      <w:r w:rsidRPr="00710753">
        <w:t>。</w:t>
      </w:r>
    </w:p>
    <w:p w14:paraId="3B8EECF5" w14:textId="23A74BA2" w:rsidR="009655CC" w:rsidRPr="00710753" w:rsidRDefault="009655CC" w:rsidP="00B7665E">
      <w:pPr>
        <w:pStyle w:val="-"/>
        <w:ind w:firstLine="472"/>
      </w:pPr>
      <w:r w:rsidRPr="00710753">
        <w:rPr>
          <w:rFonts w:hint="eastAsia"/>
        </w:rPr>
        <w:t>相對其他歐盟成員國，希臘經濟對美國市場依存度較低，因此受美國關稅政策變動影響</w:t>
      </w:r>
      <w:r w:rsidR="00D533AF" w:rsidRPr="00710753">
        <w:rPr>
          <w:rFonts w:hint="eastAsia"/>
        </w:rPr>
        <w:t>相對低於其他歐盟成員國</w:t>
      </w:r>
      <w:r w:rsidRPr="00710753">
        <w:rPr>
          <w:rFonts w:hint="eastAsia"/>
        </w:rPr>
        <w:t>。</w:t>
      </w:r>
      <w:r w:rsidRPr="00710753">
        <w:t>2025</w:t>
      </w:r>
      <w:r w:rsidRPr="00710753">
        <w:rPr>
          <w:rFonts w:hint="eastAsia"/>
        </w:rPr>
        <w:t>年希臘對美國出口</w:t>
      </w:r>
      <w:r w:rsidR="00C6418F" w:rsidRPr="00710753">
        <w:t>（</w:t>
      </w:r>
      <w:r w:rsidRPr="00710753">
        <w:rPr>
          <w:rFonts w:hint="eastAsia"/>
        </w:rPr>
        <w:t>約</w:t>
      </w:r>
      <w:r w:rsidRPr="00710753">
        <w:t>24</w:t>
      </w:r>
      <w:r w:rsidRPr="00710753">
        <w:rPr>
          <w:rFonts w:hint="eastAsia"/>
        </w:rPr>
        <w:t>億歐元</w:t>
      </w:r>
      <w:r w:rsidR="00C6418F" w:rsidRPr="00710753">
        <w:t>）</w:t>
      </w:r>
      <w:r w:rsidRPr="00710753">
        <w:rPr>
          <w:rFonts w:hint="eastAsia"/>
        </w:rPr>
        <w:t>，大致持平，約占希臘總出口</w:t>
      </w:r>
      <w:r w:rsidRPr="00710753">
        <w:t>4.8%</w:t>
      </w:r>
      <w:r w:rsidRPr="00710753">
        <w:rPr>
          <w:rFonts w:hint="eastAsia"/>
        </w:rPr>
        <w:t>，美國出口至希臘成長</w:t>
      </w:r>
      <w:r w:rsidRPr="00710753">
        <w:t>8.5%</w:t>
      </w:r>
      <w:r w:rsidRPr="00710753">
        <w:rPr>
          <w:rFonts w:hint="eastAsia"/>
        </w:rPr>
        <w:t>至</w:t>
      </w:r>
      <w:r w:rsidRPr="00710753">
        <w:t>23.4</w:t>
      </w:r>
      <w:r w:rsidRPr="00710753">
        <w:rPr>
          <w:rFonts w:hint="eastAsia"/>
        </w:rPr>
        <w:t>億，致希臘對美貿易順差由</w:t>
      </w:r>
      <w:r w:rsidRPr="00710753">
        <w:t>2024</w:t>
      </w:r>
      <w:r w:rsidRPr="00710753">
        <w:rPr>
          <w:rFonts w:hint="eastAsia"/>
        </w:rPr>
        <w:t>年的</w:t>
      </w:r>
      <w:r w:rsidRPr="00710753">
        <w:t>2.5</w:t>
      </w:r>
      <w:r w:rsidRPr="00710753">
        <w:rPr>
          <w:rFonts w:hint="eastAsia"/>
        </w:rPr>
        <w:t>億大幅縮小至</w:t>
      </w:r>
      <w:r w:rsidRPr="00710753">
        <w:t>0.6</w:t>
      </w:r>
      <w:r w:rsidRPr="00710753">
        <w:rPr>
          <w:rFonts w:hint="eastAsia"/>
        </w:rPr>
        <w:t>億歐元。儘管</w:t>
      </w:r>
      <w:r w:rsidRPr="00710753">
        <w:t>直接</w:t>
      </w:r>
      <w:proofErr w:type="gramStart"/>
      <w:r w:rsidRPr="00710753">
        <w:t>貿易曝險有限</w:t>
      </w:r>
      <w:proofErr w:type="gramEnd"/>
      <w:r w:rsidRPr="00710753">
        <w:t>，但希臘經濟高度依賴歐盟市場，</w:t>
      </w:r>
      <w:r w:rsidRPr="00710753">
        <w:rPr>
          <w:rFonts w:hint="eastAsia"/>
        </w:rPr>
        <w:t>歐盟對美國出口占總出口比重達</w:t>
      </w:r>
      <w:r w:rsidRPr="00710753">
        <w:t>20%</w:t>
      </w:r>
      <w:r w:rsidRPr="00710753">
        <w:rPr>
          <w:rFonts w:hint="eastAsia"/>
        </w:rPr>
        <w:t>，因而希臘</w:t>
      </w:r>
      <w:r w:rsidRPr="00710753">
        <w:t>仍</w:t>
      </w:r>
      <w:r w:rsidRPr="00710753">
        <w:rPr>
          <w:rFonts w:hint="eastAsia"/>
        </w:rPr>
        <w:t>將間接承</w:t>
      </w:r>
      <w:r w:rsidRPr="00710753">
        <w:t>受全球貿易環境</w:t>
      </w:r>
      <w:r w:rsidRPr="00710753">
        <w:rPr>
          <w:rFonts w:hint="eastAsia"/>
        </w:rPr>
        <w:t>不確定性衝擊。</w:t>
      </w:r>
      <w:proofErr w:type="gramStart"/>
      <w:r w:rsidR="00D533AF" w:rsidRPr="00710753">
        <w:rPr>
          <w:rFonts w:hint="eastAsia"/>
        </w:rPr>
        <w:t>此外，</w:t>
      </w:r>
      <w:proofErr w:type="gramEnd"/>
      <w:r w:rsidR="00D533AF" w:rsidRPr="00710753">
        <w:rPr>
          <w:rFonts w:hint="eastAsia"/>
        </w:rPr>
        <w:t>包括中東危機等地緣政治衝突</w:t>
      </w:r>
      <w:r w:rsidR="006277D8" w:rsidRPr="00710753">
        <w:rPr>
          <w:rFonts w:hint="eastAsia"/>
        </w:rPr>
        <w:t>對全球經濟的衝擊</w:t>
      </w:r>
      <w:r w:rsidR="00D533AF" w:rsidRPr="00710753">
        <w:rPr>
          <w:rFonts w:hint="eastAsia"/>
        </w:rPr>
        <w:t>，亦</w:t>
      </w:r>
      <w:r w:rsidR="006277D8" w:rsidRPr="00710753">
        <w:rPr>
          <w:rFonts w:hint="eastAsia"/>
        </w:rPr>
        <w:t>已推升</w:t>
      </w:r>
      <w:r w:rsidR="00D533AF" w:rsidRPr="00710753">
        <w:rPr>
          <w:rFonts w:hint="eastAsia"/>
        </w:rPr>
        <w:t>希臘</w:t>
      </w:r>
      <w:r w:rsidR="00545C3A" w:rsidRPr="00710753">
        <w:rPr>
          <w:rFonts w:hint="eastAsia"/>
        </w:rPr>
        <w:t>能源價格</w:t>
      </w:r>
      <w:r w:rsidR="006277D8" w:rsidRPr="00710753">
        <w:rPr>
          <w:rFonts w:hint="eastAsia"/>
        </w:rPr>
        <w:t>、通貨膨脹，並對觀光旅遊產業造成影響。</w:t>
      </w:r>
    </w:p>
    <w:p w14:paraId="0D701A26" w14:textId="77777777" w:rsidR="00467AFB" w:rsidRPr="00710753" w:rsidRDefault="00EB2202" w:rsidP="00AF00FA">
      <w:pPr>
        <w:pStyle w:val="a4"/>
        <w:spacing w:before="257" w:after="257"/>
        <w:ind w:left="632" w:hanging="632"/>
        <w:rPr>
          <w:color w:val="auto"/>
        </w:rPr>
      </w:pPr>
      <w:r w:rsidRPr="00710753">
        <w:rPr>
          <w:color w:val="auto"/>
        </w:rPr>
        <w:t>五、市場環境</w:t>
      </w:r>
    </w:p>
    <w:p w14:paraId="348BDA3B" w14:textId="5D5DAB3A" w:rsidR="0067199F" w:rsidRPr="00710753" w:rsidRDefault="0067199F" w:rsidP="00D42A92">
      <w:pPr>
        <w:pStyle w:val="-"/>
        <w:ind w:firstLine="472"/>
      </w:pPr>
      <w:r w:rsidRPr="00710753">
        <w:rPr>
          <w:rFonts w:hint="eastAsia"/>
        </w:rPr>
        <w:t>根據希臘國家統計局最新統計數據，</w:t>
      </w:r>
      <w:bookmarkStart w:id="5" w:name="OLE_LINK6"/>
      <w:r w:rsidR="00FD2C8E" w:rsidRPr="00710753">
        <w:rPr>
          <w:rFonts w:hint="eastAsia"/>
        </w:rPr>
        <w:t>2025</w:t>
      </w:r>
      <w:r w:rsidR="00FD2C8E" w:rsidRPr="00710753">
        <w:rPr>
          <w:rFonts w:hint="eastAsia"/>
        </w:rPr>
        <w:t>年</w:t>
      </w:r>
      <w:r w:rsidRPr="00710753">
        <w:rPr>
          <w:rFonts w:hint="eastAsia"/>
        </w:rPr>
        <w:t>希臘全國總人口數</w:t>
      </w:r>
      <w:bookmarkEnd w:id="5"/>
      <w:r w:rsidRPr="00710753">
        <w:rPr>
          <w:rFonts w:hint="eastAsia"/>
        </w:rPr>
        <w:t>為</w:t>
      </w:r>
      <w:r w:rsidRPr="00710753">
        <w:t>1,037</w:t>
      </w:r>
      <w:r w:rsidRPr="00710753">
        <w:rPr>
          <w:rFonts w:hint="eastAsia"/>
        </w:rPr>
        <w:t>萬</w:t>
      </w:r>
      <w:r w:rsidRPr="00710753">
        <w:t>2,335</w:t>
      </w:r>
      <w:r w:rsidRPr="00710753">
        <w:rPr>
          <w:rFonts w:hint="eastAsia"/>
        </w:rPr>
        <w:t>人，其中前三大人口區域分別為</w:t>
      </w:r>
      <w:proofErr w:type="gramStart"/>
      <w:r w:rsidRPr="00710753">
        <w:rPr>
          <w:rFonts w:hint="eastAsia"/>
        </w:rPr>
        <w:t>阿提卡</w:t>
      </w:r>
      <w:proofErr w:type="gramEnd"/>
      <w:r w:rsidRPr="00710753">
        <w:rPr>
          <w:rFonts w:hint="eastAsia"/>
        </w:rPr>
        <w:t>，居住人口約</w:t>
      </w:r>
      <w:r w:rsidRPr="00710753">
        <w:t>376</w:t>
      </w:r>
      <w:r w:rsidRPr="00710753">
        <w:rPr>
          <w:rFonts w:hint="eastAsia"/>
        </w:rPr>
        <w:t>萬</w:t>
      </w:r>
      <w:r w:rsidRPr="00710753">
        <w:t>4,272</w:t>
      </w:r>
      <w:r w:rsidRPr="00710753">
        <w:rPr>
          <w:rFonts w:hint="eastAsia"/>
        </w:rPr>
        <w:t>人</w:t>
      </w:r>
      <w:r w:rsidR="00F15BB4" w:rsidRPr="00710753">
        <w:rPr>
          <w:rFonts w:hint="eastAsia"/>
        </w:rPr>
        <w:t>；</w:t>
      </w:r>
      <w:r w:rsidRPr="00710753">
        <w:rPr>
          <w:rFonts w:hint="eastAsia"/>
        </w:rPr>
        <w:t>中馬其頓大區，居住人口</w:t>
      </w:r>
      <w:r w:rsidRPr="00710753">
        <w:t>177</w:t>
      </w:r>
      <w:r w:rsidRPr="00710753">
        <w:rPr>
          <w:rFonts w:hint="eastAsia"/>
        </w:rPr>
        <w:t>萬</w:t>
      </w:r>
      <w:r w:rsidRPr="00710753">
        <w:t>2,400</w:t>
      </w:r>
      <w:r w:rsidRPr="00710753">
        <w:rPr>
          <w:rFonts w:hint="eastAsia"/>
        </w:rPr>
        <w:t>人；</w:t>
      </w:r>
      <w:r w:rsidRPr="00710753">
        <w:t>色薩利</w:t>
      </w:r>
      <w:r w:rsidRPr="00710753">
        <w:rPr>
          <w:rFonts w:hint="eastAsia"/>
        </w:rPr>
        <w:t>，居住人口約</w:t>
      </w:r>
      <w:r w:rsidRPr="00710753">
        <w:t>67</w:t>
      </w:r>
      <w:r w:rsidRPr="00710753">
        <w:rPr>
          <w:rFonts w:hint="eastAsia"/>
        </w:rPr>
        <w:t>萬</w:t>
      </w:r>
      <w:r w:rsidRPr="00710753">
        <w:t>6,040</w:t>
      </w:r>
      <w:r w:rsidRPr="00710753">
        <w:rPr>
          <w:rFonts w:hint="eastAsia"/>
        </w:rPr>
        <w:t>人。其中雅典為希臘政治和經濟中心，國際貿易亦多在該地區進行，以附近</w:t>
      </w:r>
      <w:r w:rsidRPr="00710753">
        <w:t>比雷埃夫斯</w:t>
      </w:r>
      <w:r w:rsidRPr="00710753">
        <w:rPr>
          <w:rFonts w:hint="eastAsia"/>
        </w:rPr>
        <w:t>為主要進口港。</w:t>
      </w:r>
      <w:r w:rsidRPr="00710753">
        <w:t>2025</w:t>
      </w:r>
      <w:r w:rsidRPr="00710753">
        <w:rPr>
          <w:rFonts w:hint="eastAsia"/>
        </w:rPr>
        <w:t>年希臘國際貿易截至年底，進口金額為</w:t>
      </w:r>
      <w:r w:rsidRPr="00710753">
        <w:t>821</w:t>
      </w:r>
      <w:r w:rsidRPr="00710753">
        <w:rPr>
          <w:rFonts w:hint="eastAsia"/>
        </w:rPr>
        <w:t>億</w:t>
      </w:r>
      <w:r w:rsidRPr="00710753">
        <w:t>1,570</w:t>
      </w:r>
      <w:r w:rsidRPr="00710753">
        <w:rPr>
          <w:rFonts w:hint="eastAsia"/>
        </w:rPr>
        <w:t>萬歐元，較</w:t>
      </w:r>
      <w:r w:rsidRPr="00710753">
        <w:t>2024</w:t>
      </w:r>
      <w:r w:rsidRPr="00710753">
        <w:rPr>
          <w:rFonts w:hint="eastAsia"/>
        </w:rPr>
        <w:t>年下降</w:t>
      </w:r>
      <w:r w:rsidRPr="00710753">
        <w:t>4.1%</w:t>
      </w:r>
      <w:r w:rsidRPr="00710753">
        <w:rPr>
          <w:rFonts w:hint="eastAsia"/>
        </w:rPr>
        <w:t>，出口金額則為</w:t>
      </w:r>
      <w:r w:rsidRPr="00710753">
        <w:t>486</w:t>
      </w:r>
      <w:r w:rsidRPr="00710753">
        <w:rPr>
          <w:rFonts w:hint="eastAsia"/>
        </w:rPr>
        <w:t>億</w:t>
      </w:r>
      <w:r w:rsidRPr="00710753">
        <w:t>20</w:t>
      </w:r>
      <w:r w:rsidRPr="00710753">
        <w:rPr>
          <w:rFonts w:hint="eastAsia"/>
        </w:rPr>
        <w:t>萬歐元，亦較</w:t>
      </w:r>
      <w:r w:rsidRPr="00710753">
        <w:t>2024</w:t>
      </w:r>
      <w:r w:rsidRPr="00710753">
        <w:rPr>
          <w:rFonts w:hint="eastAsia"/>
        </w:rPr>
        <w:t>年下降</w:t>
      </w:r>
      <w:r w:rsidRPr="00710753">
        <w:t>2.8%</w:t>
      </w:r>
      <w:r w:rsidRPr="00710753">
        <w:rPr>
          <w:rFonts w:hint="eastAsia"/>
        </w:rPr>
        <w:t>。</w:t>
      </w:r>
      <w:r w:rsidRPr="00710753">
        <w:t>2025</w:t>
      </w:r>
      <w:r w:rsidRPr="00710753">
        <w:rPr>
          <w:rFonts w:hint="eastAsia"/>
        </w:rPr>
        <w:t>年希臘國內生產毛額達</w:t>
      </w:r>
      <w:r w:rsidRPr="00710753">
        <w:t>2,484</w:t>
      </w:r>
      <w:r w:rsidRPr="00710753">
        <w:rPr>
          <w:rFonts w:hint="eastAsia"/>
        </w:rPr>
        <w:t>億歐元，較去年同期成長</w:t>
      </w:r>
      <w:r w:rsidRPr="00710753">
        <w:t>4.9%</w:t>
      </w:r>
      <w:r w:rsidRPr="00710753">
        <w:rPr>
          <w:rFonts w:hint="eastAsia"/>
        </w:rPr>
        <w:t>，其中消費性支出成長</w:t>
      </w:r>
      <w:r w:rsidRPr="00710753">
        <w:t>4.9%</w:t>
      </w:r>
      <w:r w:rsidRPr="00710753">
        <w:rPr>
          <w:rFonts w:hint="eastAsia"/>
        </w:rPr>
        <w:t>，但政府支出成長</w:t>
      </w:r>
      <w:r w:rsidRPr="00710753">
        <w:t>1.3%</w:t>
      </w:r>
      <w:r w:rsidRPr="00710753">
        <w:rPr>
          <w:rFonts w:hint="eastAsia"/>
        </w:rPr>
        <w:t>。</w:t>
      </w:r>
    </w:p>
    <w:p w14:paraId="743FC79F" w14:textId="77777777" w:rsidR="0067199F" w:rsidRPr="00710753" w:rsidRDefault="0067199F" w:rsidP="00D42A92">
      <w:pPr>
        <w:pStyle w:val="-"/>
        <w:ind w:firstLine="472"/>
      </w:pPr>
      <w:r w:rsidRPr="00710753">
        <w:rPr>
          <w:rFonts w:hint="eastAsia"/>
        </w:rPr>
        <w:t>希臘零售商以個人經營之小型店</w:t>
      </w:r>
      <w:proofErr w:type="gramStart"/>
      <w:r w:rsidRPr="00710753">
        <w:rPr>
          <w:rFonts w:hint="eastAsia"/>
        </w:rPr>
        <w:t>舖</w:t>
      </w:r>
      <w:proofErr w:type="gramEnd"/>
      <w:r w:rsidRPr="00710753">
        <w:rPr>
          <w:rFonts w:hint="eastAsia"/>
        </w:rPr>
        <w:t>為主，比例居歐盟會員國之首，當地知名超級市場品牌包括</w:t>
      </w:r>
      <w:r w:rsidRPr="00710753">
        <w:t>Sklavenitis</w:t>
      </w:r>
      <w:r w:rsidRPr="00710753">
        <w:rPr>
          <w:rFonts w:hint="eastAsia"/>
        </w:rPr>
        <w:t>、</w:t>
      </w:r>
      <w:r w:rsidRPr="00710753">
        <w:t>My Market</w:t>
      </w:r>
      <w:r w:rsidRPr="00710753">
        <w:rPr>
          <w:rFonts w:hint="eastAsia"/>
        </w:rPr>
        <w:t>、</w:t>
      </w:r>
      <w:r w:rsidRPr="00710753">
        <w:t>Alfa-Beta Vassilopoulos</w:t>
      </w:r>
      <w:r w:rsidRPr="00710753">
        <w:rPr>
          <w:rFonts w:hint="eastAsia"/>
        </w:rPr>
        <w:t>及數家本地人投資設立之連鎖超市。希臘人重視家庭休閒生活，商店營業時間較歐盟其他國家短，週日不營業，商業消費發展因此受限。政府為保障農民及中低收入者，准許各城鄉地區每週一日方式定點設攤位市集，銷售農產品及一般家庭用品，因市集成本較低，售價合理，當地希臘消費者喜愛前往採購挑選。</w:t>
      </w:r>
    </w:p>
    <w:p w14:paraId="4DDA15D2" w14:textId="640D57AC" w:rsidR="0067199F" w:rsidRPr="00710753" w:rsidRDefault="0067199F" w:rsidP="00D42A92">
      <w:pPr>
        <w:pStyle w:val="-"/>
        <w:ind w:firstLine="472"/>
      </w:pPr>
      <w:r w:rsidRPr="00710753">
        <w:rPr>
          <w:rFonts w:hint="eastAsia"/>
        </w:rPr>
        <w:t>在希臘財政逐步回穩</w:t>
      </w:r>
      <w:r w:rsidR="00FD2C8E" w:rsidRPr="00710753">
        <w:rPr>
          <w:rFonts w:hint="eastAsia"/>
        </w:rPr>
        <w:t>健全</w:t>
      </w:r>
      <w:r w:rsidRPr="00710753">
        <w:rPr>
          <w:rFonts w:hint="eastAsia"/>
        </w:rPr>
        <w:t>並重返投資級評等的背景下，高達</w:t>
      </w:r>
      <w:r w:rsidRPr="00710753">
        <w:t>24%</w:t>
      </w:r>
      <w:r w:rsidRPr="00710753">
        <w:rPr>
          <w:rFonts w:hint="eastAsia"/>
        </w:rPr>
        <w:t>的標準加值稅</w:t>
      </w:r>
      <w:r w:rsidRPr="00710753">
        <w:rPr>
          <w:rFonts w:hint="eastAsia"/>
        </w:rPr>
        <w:lastRenderedPageBreak/>
        <w:t>仍是該國產業面臨的主要經營挑戰，也持續推高物價。儘管希臘市場仍保有每年</w:t>
      </w:r>
      <w:r w:rsidRPr="00710753">
        <w:t>2</w:t>
      </w:r>
      <w:r w:rsidRPr="00710753">
        <w:rPr>
          <w:rFonts w:hint="eastAsia"/>
        </w:rPr>
        <w:t>月及</w:t>
      </w:r>
      <w:r w:rsidRPr="00710753">
        <w:t>8</w:t>
      </w:r>
      <w:r w:rsidRPr="00710753">
        <w:rPr>
          <w:rFonts w:hint="eastAsia"/>
        </w:rPr>
        <w:t>月折扣季的消費高峰慣例，但隨著數位化與永續意識抬頭，</w:t>
      </w:r>
      <w:proofErr w:type="gramStart"/>
      <w:r w:rsidRPr="00710753">
        <w:rPr>
          <w:rFonts w:hint="eastAsia"/>
        </w:rPr>
        <w:t>傳統寧選廉價</w:t>
      </w:r>
      <w:proofErr w:type="gramEnd"/>
      <w:r w:rsidRPr="00710753">
        <w:rPr>
          <w:rFonts w:hint="eastAsia"/>
        </w:rPr>
        <w:t>新品、不買二手產品的習慣正發生顯著改變；受</w:t>
      </w:r>
      <w:r w:rsidRPr="00710753">
        <w:t>Vinted</w:t>
      </w:r>
      <w:r w:rsidRPr="00710753">
        <w:rPr>
          <w:rFonts w:hint="eastAsia"/>
        </w:rPr>
        <w:t>與</w:t>
      </w:r>
      <w:proofErr w:type="spellStart"/>
      <w:r w:rsidRPr="00710753">
        <w:t>Vendora</w:t>
      </w:r>
      <w:proofErr w:type="spellEnd"/>
      <w:r w:rsidRPr="00710753">
        <w:rPr>
          <w:rFonts w:hint="eastAsia"/>
        </w:rPr>
        <w:t>等電商平台普及影響，希臘二手市場呈現成長，尤其是服飾與電子產品領域，循環經濟已成為希臘中青年族群平衡高品質需求與預算限制的新選擇。</w:t>
      </w:r>
    </w:p>
    <w:p w14:paraId="42840B41" w14:textId="021C9475" w:rsidR="0067199F" w:rsidRPr="00710753" w:rsidRDefault="0067199F" w:rsidP="00D42A92">
      <w:pPr>
        <w:pStyle w:val="-"/>
        <w:ind w:firstLine="472"/>
      </w:pPr>
      <w:r w:rsidRPr="00710753">
        <w:rPr>
          <w:rFonts w:hint="eastAsia"/>
        </w:rPr>
        <w:t>在零售通路布局方面，希臘市場展現高度集中化趨勢。根據最新統計，希臘零售業主要聚焦於服飾類（約</w:t>
      </w:r>
      <w:r w:rsidRPr="00710753">
        <w:t>23</w:t>
      </w:r>
      <w:r w:rsidRPr="00710753">
        <w:rPr>
          <w:rFonts w:hint="eastAsia"/>
        </w:rPr>
        <w:t>家主要連鎖）、飲食類（</w:t>
      </w:r>
      <w:r w:rsidRPr="00710753">
        <w:t>17</w:t>
      </w:r>
      <w:r w:rsidRPr="00710753">
        <w:rPr>
          <w:rFonts w:hint="eastAsia"/>
        </w:rPr>
        <w:t>家）及個人護理用品（</w:t>
      </w:r>
      <w:r w:rsidRPr="00710753">
        <w:t>14</w:t>
      </w:r>
      <w:r w:rsidRPr="00710753">
        <w:rPr>
          <w:rFonts w:hint="eastAsia"/>
        </w:rPr>
        <w:t>家），消費性電子與玩具育兒用品則分別有</w:t>
      </w:r>
      <w:r w:rsidRPr="00710753">
        <w:t>13</w:t>
      </w:r>
      <w:r w:rsidRPr="00710753">
        <w:rPr>
          <w:rFonts w:hint="eastAsia"/>
        </w:rPr>
        <w:t>家及</w:t>
      </w:r>
      <w:r w:rsidRPr="00710753">
        <w:t>22</w:t>
      </w:r>
      <w:r w:rsidRPr="00710753">
        <w:rPr>
          <w:rFonts w:hint="eastAsia"/>
        </w:rPr>
        <w:t>家代表性企業。</w:t>
      </w:r>
      <w:proofErr w:type="gramStart"/>
      <w:r w:rsidRPr="00710753">
        <w:rPr>
          <w:rFonts w:hint="eastAsia"/>
        </w:rPr>
        <w:t>全境超市</w:t>
      </w:r>
      <w:proofErr w:type="gramEnd"/>
      <w:r w:rsidRPr="00710753">
        <w:rPr>
          <w:rFonts w:hint="eastAsia"/>
        </w:rPr>
        <w:t>及雜貨零售點約維持在</w:t>
      </w:r>
      <w:r w:rsidRPr="00710753">
        <w:t>1.3</w:t>
      </w:r>
      <w:r w:rsidRPr="00710753">
        <w:rPr>
          <w:rFonts w:hint="eastAsia"/>
        </w:rPr>
        <w:t>萬至</w:t>
      </w:r>
      <w:r w:rsidRPr="00710753">
        <w:t>1.4</w:t>
      </w:r>
      <w:r w:rsidRPr="00710753">
        <w:rPr>
          <w:rFonts w:hint="eastAsia"/>
        </w:rPr>
        <w:t>萬家之間，從業人員超過</w:t>
      </w:r>
      <w:r w:rsidRPr="00710753">
        <w:t>8.3</w:t>
      </w:r>
      <w:r w:rsidRPr="00710753">
        <w:rPr>
          <w:rFonts w:hint="eastAsia"/>
        </w:rPr>
        <w:t>萬名。市場競爭方面，</w:t>
      </w:r>
      <w:r w:rsidRPr="00710753">
        <w:t>Sklavenitis</w:t>
      </w:r>
      <w:r w:rsidRPr="00710753">
        <w:rPr>
          <w:rFonts w:hint="eastAsia"/>
        </w:rPr>
        <w:t>、</w:t>
      </w:r>
      <w:r w:rsidRPr="00710753">
        <w:t>Lidl</w:t>
      </w:r>
      <w:r w:rsidRPr="00710753">
        <w:rPr>
          <w:rFonts w:hint="eastAsia"/>
        </w:rPr>
        <w:t>與</w:t>
      </w:r>
      <w:r w:rsidRPr="00710753">
        <w:t>AB-Vasilopoulos</w:t>
      </w:r>
      <w:r w:rsidRPr="00710753">
        <w:rPr>
          <w:rFonts w:hint="eastAsia"/>
        </w:rPr>
        <w:t>三大巨頭合計市占率穩定維持在</w:t>
      </w:r>
      <w:r w:rsidRPr="00710753">
        <w:t>65%</w:t>
      </w:r>
      <w:r w:rsidRPr="00710753">
        <w:rPr>
          <w:rFonts w:hint="eastAsia"/>
        </w:rPr>
        <w:t>左右，其中</w:t>
      </w:r>
      <w:proofErr w:type="spellStart"/>
      <w:r w:rsidRPr="00710753">
        <w:t>Sklaveniti</w:t>
      </w:r>
      <w:proofErr w:type="spellEnd"/>
      <w:r w:rsidRPr="00710753">
        <w:rPr>
          <w:rFonts w:hint="eastAsia"/>
        </w:rPr>
        <w:t>以其強大的在地供應鏈與規模優勢穩居龍頭，</w:t>
      </w:r>
      <w:r w:rsidRPr="00710753">
        <w:t>Lidl</w:t>
      </w:r>
      <w:r w:rsidRPr="00710753">
        <w:rPr>
          <w:rFonts w:hint="eastAsia"/>
        </w:rPr>
        <w:t>則憑藉自有品牌在通膨環境中吸引大量對價格敏感的客群。</w:t>
      </w:r>
    </w:p>
    <w:p w14:paraId="5EB0A104" w14:textId="77777777" w:rsidR="0067199F" w:rsidRPr="00710753" w:rsidRDefault="0067199F" w:rsidP="00D42A92">
      <w:pPr>
        <w:pStyle w:val="-"/>
        <w:ind w:firstLine="472"/>
      </w:pPr>
      <w:r w:rsidRPr="00710753">
        <w:rPr>
          <w:rFonts w:hint="eastAsia"/>
        </w:rPr>
        <w:t>目前超市營業額已隨物價趨穩，成長率在</w:t>
      </w:r>
      <w:r w:rsidRPr="00710753">
        <w:t>2.5%</w:t>
      </w:r>
      <w:r w:rsidRPr="00710753">
        <w:rPr>
          <w:rFonts w:hint="eastAsia"/>
        </w:rPr>
        <w:t>至</w:t>
      </w:r>
      <w:r w:rsidRPr="00710753">
        <w:t>4%</w:t>
      </w:r>
      <w:r w:rsidRPr="00710753">
        <w:rPr>
          <w:rFonts w:hint="eastAsia"/>
        </w:rPr>
        <w:t>的平穩區間。大型連鎖零售店對希臘民眾仍具強大吸引力，</w:t>
      </w:r>
      <w:proofErr w:type="gramStart"/>
      <w:r w:rsidRPr="00710753">
        <w:rPr>
          <w:rFonts w:hint="eastAsia"/>
        </w:rPr>
        <w:t>除品項</w:t>
      </w:r>
      <w:proofErr w:type="gramEnd"/>
      <w:r w:rsidRPr="00710753">
        <w:rPr>
          <w:rFonts w:hint="eastAsia"/>
        </w:rPr>
        <w:t>齊全與品質管</w:t>
      </w:r>
      <w:proofErr w:type="gramStart"/>
      <w:r w:rsidRPr="00710753">
        <w:rPr>
          <w:rFonts w:hint="eastAsia"/>
        </w:rPr>
        <w:t>控優點</w:t>
      </w:r>
      <w:proofErr w:type="gramEnd"/>
      <w:r w:rsidRPr="00710753">
        <w:rPr>
          <w:rFonts w:hint="eastAsia"/>
        </w:rPr>
        <w:t>外，近年各大業者積極投入數位轉型與微型門市擴張計畫，不僅滿足一站式購物的效率，更透過優化空間動線與智慧結帳系統，改善過去小型商店常見的擁擠與長效排</w:t>
      </w:r>
      <w:r w:rsidRPr="00710753">
        <w:t>隊問題。</w:t>
      </w:r>
    </w:p>
    <w:p w14:paraId="35B3CC4A" w14:textId="5E36CBC5" w:rsidR="00080660" w:rsidRPr="00710753" w:rsidRDefault="00080660" w:rsidP="00080660">
      <w:pPr>
        <w:pStyle w:val="-"/>
        <w:ind w:firstLine="472"/>
      </w:pPr>
      <w:r w:rsidRPr="00710753">
        <w:t>在希臘經濟復甦、重返投資級評等後，外資對希臘的布局已由危機時期低價收購</w:t>
      </w:r>
      <w:r w:rsidRPr="00710753">
        <w:rPr>
          <w:rFonts w:hint="eastAsia"/>
        </w:rPr>
        <w:t>，</w:t>
      </w:r>
      <w:r w:rsidRPr="00710753">
        <w:t>轉向長期戰略投資。</w:t>
      </w:r>
      <w:proofErr w:type="gramStart"/>
      <w:r w:rsidRPr="00710753">
        <w:t>憑藉歐盟</w:t>
      </w:r>
      <w:proofErr w:type="gramEnd"/>
      <w:r w:rsidRPr="00710753">
        <w:t>資金支持及連接歐亞非的地理優勢，希臘逐漸成為</w:t>
      </w:r>
      <w:r w:rsidRPr="00710753">
        <w:rPr>
          <w:rFonts w:hint="eastAsia"/>
        </w:rPr>
        <w:t>東南歐</w:t>
      </w:r>
      <w:r w:rsidRPr="00710753">
        <w:t>物流</w:t>
      </w:r>
      <w:r w:rsidRPr="00710753">
        <w:rPr>
          <w:rFonts w:hint="eastAsia"/>
        </w:rPr>
        <w:t>與</w:t>
      </w:r>
      <w:r w:rsidRPr="00710753">
        <w:t>能源的樞紐。</w:t>
      </w:r>
    </w:p>
    <w:p w14:paraId="67777671" w14:textId="1D78060D" w:rsidR="00080660" w:rsidRPr="00710753" w:rsidRDefault="00080660" w:rsidP="00080660">
      <w:pPr>
        <w:pStyle w:val="-"/>
        <w:ind w:firstLine="472"/>
      </w:pPr>
      <w:r w:rsidRPr="00710753">
        <w:t>美國</w:t>
      </w:r>
      <w:r w:rsidRPr="00710753">
        <w:rPr>
          <w:rFonts w:hint="eastAsia"/>
        </w:rPr>
        <w:t>投</w:t>
      </w:r>
      <w:r w:rsidRPr="00710753">
        <w:t>資聚焦科技與能源</w:t>
      </w:r>
      <w:r w:rsidRPr="00710753">
        <w:rPr>
          <w:rFonts w:hint="eastAsia"/>
        </w:rPr>
        <w:t>領域</w:t>
      </w:r>
      <w:r w:rsidRPr="00710753">
        <w:t>，</w:t>
      </w:r>
      <w:r w:rsidRPr="00710753">
        <w:rPr>
          <w:rFonts w:hint="eastAsia"/>
        </w:rPr>
        <w:t>包括</w:t>
      </w:r>
      <w:r w:rsidRPr="00710753">
        <w:t>微軟、</w:t>
      </w:r>
      <w:r w:rsidRPr="00710753">
        <w:t>Google</w:t>
      </w:r>
      <w:r w:rsidRPr="00710753">
        <w:t>、</w:t>
      </w:r>
      <w:r w:rsidRPr="00710753">
        <w:t>AWS</w:t>
      </w:r>
      <w:r w:rsidRPr="00710753">
        <w:t>在雅典周邊</w:t>
      </w:r>
      <w:r w:rsidRPr="00710753">
        <w:rPr>
          <w:rFonts w:hint="eastAsia"/>
        </w:rPr>
        <w:t>興建</w:t>
      </w:r>
      <w:r w:rsidRPr="00710753">
        <w:t>大型資料中心，同時投資</w:t>
      </w:r>
      <w:r w:rsidRPr="00710753">
        <w:rPr>
          <w:rFonts w:hint="eastAsia"/>
        </w:rPr>
        <w:t>液化天然氣接收</w:t>
      </w:r>
      <w:r w:rsidRPr="00710753">
        <w:t>設施，強化希臘作為歐洲能源轉運中心的</w:t>
      </w:r>
      <w:r w:rsidRPr="00710753">
        <w:rPr>
          <w:rFonts w:hint="eastAsia"/>
        </w:rPr>
        <w:t>地位</w:t>
      </w:r>
      <w:r w:rsidRPr="00710753">
        <w:t>。法國與義大利則透過</w:t>
      </w:r>
      <w:r w:rsidRPr="00710753">
        <w:rPr>
          <w:rFonts w:hint="eastAsia"/>
        </w:rPr>
        <w:t>政府合作，聚焦</w:t>
      </w:r>
      <w:r w:rsidRPr="00710753">
        <w:t>國防、能源及</w:t>
      </w:r>
      <w:r w:rsidRPr="00710753">
        <w:rPr>
          <w:rFonts w:hint="eastAsia"/>
        </w:rPr>
        <w:t>運輸</w:t>
      </w:r>
      <w:r w:rsidRPr="00710753">
        <w:t>合作，</w:t>
      </w:r>
      <w:r w:rsidRPr="00710753">
        <w:rPr>
          <w:rFonts w:hint="eastAsia"/>
        </w:rPr>
        <w:t>尤其透過大型標案，進入希臘市場</w:t>
      </w:r>
      <w:r w:rsidRPr="00710753">
        <w:t>。</w:t>
      </w:r>
    </w:p>
    <w:p w14:paraId="5AA81A7F" w14:textId="6902B147" w:rsidR="00080660" w:rsidRPr="00710753" w:rsidRDefault="00C6418F" w:rsidP="00080660">
      <w:pPr>
        <w:pStyle w:val="-"/>
        <w:ind w:firstLine="472"/>
      </w:pPr>
      <w:r w:rsidRPr="00710753">
        <w:t>中國大陸</w:t>
      </w:r>
      <w:r w:rsidR="00080660" w:rsidRPr="00710753">
        <w:t>資本以基礎建設控股為主，透過中遠海運經營比雷埃夫斯港，帶動物流、倉儲與</w:t>
      </w:r>
      <w:r w:rsidR="00080660" w:rsidRPr="00710753">
        <w:rPr>
          <w:rFonts w:hint="eastAsia"/>
        </w:rPr>
        <w:t>電商</w:t>
      </w:r>
      <w:r w:rsidR="00080660" w:rsidRPr="00710753">
        <w:t>布局，將希臘作為進入中東歐市場的門戶。德國</w:t>
      </w:r>
      <w:r w:rsidR="00080660" w:rsidRPr="00710753">
        <w:rPr>
          <w:rFonts w:hint="eastAsia"/>
        </w:rPr>
        <w:t>則在希臘</w:t>
      </w:r>
      <w:r w:rsidR="00080660" w:rsidRPr="00710753">
        <w:t>電信、機</w:t>
      </w:r>
      <w:r w:rsidR="00080660" w:rsidRPr="00710753">
        <w:lastRenderedPageBreak/>
        <w:t>場</w:t>
      </w:r>
      <w:r w:rsidR="00080660" w:rsidRPr="00710753">
        <w:rPr>
          <w:rFonts w:hint="eastAsia"/>
        </w:rPr>
        <w:t>管理</w:t>
      </w:r>
      <w:r w:rsidR="00080660" w:rsidRPr="00710753">
        <w:t>與零售市場</w:t>
      </w:r>
      <w:r w:rsidR="00080660" w:rsidRPr="00710753">
        <w:rPr>
          <w:rFonts w:hint="eastAsia"/>
        </w:rPr>
        <w:t>居領導地位</w:t>
      </w:r>
      <w:r w:rsidR="00080660" w:rsidRPr="00710753">
        <w:t>。以色列與</w:t>
      </w:r>
      <w:r w:rsidR="00080660" w:rsidRPr="00710753">
        <w:rPr>
          <w:rFonts w:hint="eastAsia"/>
        </w:rPr>
        <w:t>阿聯等中東國家</w:t>
      </w:r>
      <w:r w:rsidR="00080660" w:rsidRPr="00710753">
        <w:t>積極</w:t>
      </w:r>
      <w:proofErr w:type="gramStart"/>
      <w:r w:rsidR="00080660" w:rsidRPr="00710753">
        <w:t>投資高端觀光</w:t>
      </w:r>
      <w:proofErr w:type="gramEnd"/>
      <w:r w:rsidR="00080660" w:rsidRPr="00710753">
        <w:t>與</w:t>
      </w:r>
      <w:r w:rsidR="00080660" w:rsidRPr="00710753">
        <w:rPr>
          <w:rFonts w:hint="eastAsia"/>
        </w:rPr>
        <w:t>不動</w:t>
      </w:r>
      <w:r w:rsidR="00080660" w:rsidRPr="00710753">
        <w:t>產</w:t>
      </w:r>
      <w:r w:rsidR="00080660" w:rsidRPr="00710753">
        <w:rPr>
          <w:rFonts w:hint="eastAsia"/>
        </w:rPr>
        <w:t>業</w:t>
      </w:r>
      <w:r w:rsidR="00080660" w:rsidRPr="00710753">
        <w:t>，例如雅典舊城改造及大型開發案。日本企業則聚焦航運、造船、綠色能源與電網建設，並協助希臘船東進行低碳轉型。韓國企業則以消費電子與電動車切入市場，透過</w:t>
      </w:r>
      <w:r w:rsidR="00DA06B3" w:rsidRPr="00710753">
        <w:rPr>
          <w:rFonts w:hint="eastAsia"/>
        </w:rPr>
        <w:t>具競爭性價格及</w:t>
      </w:r>
      <w:r w:rsidR="00080660" w:rsidRPr="00710753">
        <w:t>售後服務優勢快速擴張。</w:t>
      </w:r>
    </w:p>
    <w:p w14:paraId="382437E5" w14:textId="77777777" w:rsidR="00467AFB" w:rsidRPr="00710753" w:rsidRDefault="00EB2202" w:rsidP="005C2126">
      <w:pPr>
        <w:pStyle w:val="a4"/>
        <w:spacing w:before="257" w:after="257"/>
        <w:ind w:left="632" w:hanging="632"/>
        <w:rPr>
          <w:color w:val="auto"/>
        </w:rPr>
      </w:pPr>
      <w:r w:rsidRPr="00710753">
        <w:rPr>
          <w:color w:val="auto"/>
        </w:rPr>
        <w:t>六、投資環境風險</w:t>
      </w:r>
    </w:p>
    <w:p w14:paraId="0557F7F7" w14:textId="73846CAE" w:rsidR="00407BB9" w:rsidRPr="00710753" w:rsidRDefault="00407BB9" w:rsidP="00D42A92">
      <w:pPr>
        <w:pStyle w:val="-"/>
        <w:ind w:firstLine="472"/>
      </w:pPr>
      <w:r w:rsidRPr="00710753">
        <w:rPr>
          <w:rFonts w:hint="eastAsia"/>
        </w:rPr>
        <w:t>希臘作為通往東南歐及東地中海市場的天然門戶，擁有超過</w:t>
      </w:r>
      <w:r w:rsidRPr="00710753">
        <w:t>1.4</w:t>
      </w:r>
      <w:r w:rsidRPr="00710753">
        <w:rPr>
          <w:rFonts w:hint="eastAsia"/>
        </w:rPr>
        <w:t>億人口，國內生產總值近一兆歐元的市場。憑藉此一地理戰略位置及獨特的競爭優勢，成為具吸引力的投資目的地。希臘政府持續推動改革，使希臘成為全球成長最快的投資目的國之</w:t>
      </w:r>
      <w:proofErr w:type="gramStart"/>
      <w:r w:rsidRPr="00710753">
        <w:rPr>
          <w:rFonts w:hint="eastAsia"/>
        </w:rPr>
        <w:t>一</w:t>
      </w:r>
      <w:proofErr w:type="gramEnd"/>
      <w:r w:rsidRPr="00710753">
        <w:rPr>
          <w:rFonts w:hint="eastAsia"/>
        </w:rPr>
        <w:t>：依據</w:t>
      </w:r>
      <w:r w:rsidRPr="00710753">
        <w:t>2024</w:t>
      </w:r>
      <w:r w:rsidRPr="00710753">
        <w:rPr>
          <w:rFonts w:hint="eastAsia"/>
        </w:rPr>
        <w:t>年經濟學人智庫</w:t>
      </w:r>
      <w:r w:rsidRPr="00710753">
        <w:t>Economist Intelligence Unit</w:t>
      </w:r>
      <w:r w:rsidRPr="00710753">
        <w:rPr>
          <w:rFonts w:hint="eastAsia"/>
        </w:rPr>
        <w:t>的年度商業環境排名報告</w:t>
      </w:r>
      <w:r w:rsidR="00C6418F" w:rsidRPr="00710753">
        <w:t>（</w:t>
      </w:r>
      <w:r w:rsidRPr="00710753">
        <w:rPr>
          <w:rFonts w:hint="eastAsia"/>
        </w:rPr>
        <w:t>共評比</w:t>
      </w:r>
      <w:r w:rsidRPr="00710753">
        <w:t>82</w:t>
      </w:r>
      <w:r w:rsidRPr="00710753">
        <w:rPr>
          <w:rFonts w:hint="eastAsia"/>
        </w:rPr>
        <w:t>個國家</w:t>
      </w:r>
      <w:r w:rsidR="00C6418F" w:rsidRPr="00710753">
        <w:t>）</w:t>
      </w:r>
      <w:r w:rsidRPr="00710753">
        <w:rPr>
          <w:rFonts w:hint="eastAsia"/>
        </w:rPr>
        <w:t>，希臘在「商業環境改善最顯著評比」</w:t>
      </w:r>
      <w:r w:rsidR="00C6418F" w:rsidRPr="00710753">
        <w:t>（</w:t>
      </w:r>
      <w:r w:rsidRPr="00710753">
        <w:t>most improving geographies in the business environment ranking</w:t>
      </w:r>
      <w:r w:rsidR="00C6418F" w:rsidRPr="00710753">
        <w:t>）</w:t>
      </w:r>
      <w:r w:rsidRPr="00710753">
        <w:rPr>
          <w:rFonts w:hint="eastAsia"/>
        </w:rPr>
        <w:t>項目中排名第一，分析指出，希臘政府的改革措施、減稅及強化商業信心，為希臘人均國內生產毛額、總固定投資和外國直接投資等相關經濟指標帶來乘數效應。</w:t>
      </w:r>
    </w:p>
    <w:p w14:paraId="1AD079DA" w14:textId="77777777" w:rsidR="00407BB9" w:rsidRPr="00710753" w:rsidRDefault="00407BB9" w:rsidP="00D42A92">
      <w:pPr>
        <w:pStyle w:val="-"/>
        <w:ind w:firstLine="472"/>
      </w:pPr>
      <w:r w:rsidRPr="00710753">
        <w:rPr>
          <w:rFonts w:hint="eastAsia"/>
        </w:rPr>
        <w:t>近年希臘投資環境顯著改善，顯示已逐步由債務危機後的復甦階段，朝向投資驅動的成長模式。根據相關國際機構分析，</w:t>
      </w:r>
      <w:r w:rsidRPr="00710753">
        <w:t>2025</w:t>
      </w:r>
      <w:r w:rsidRPr="00710753">
        <w:rPr>
          <w:rFonts w:hint="eastAsia"/>
        </w:rPr>
        <w:t>年希臘經濟維持穩健成長，投資已成為主要的經濟成長動力之</w:t>
      </w:r>
      <w:proofErr w:type="gramStart"/>
      <w:r w:rsidRPr="00710753">
        <w:rPr>
          <w:rFonts w:hint="eastAsia"/>
        </w:rPr>
        <w:t>一</w:t>
      </w:r>
      <w:proofErr w:type="gramEnd"/>
      <w:r w:rsidRPr="00710753">
        <w:rPr>
          <w:rFonts w:hint="eastAsia"/>
        </w:rPr>
        <w:t>。在宏觀經濟層面，財政狀況持續改善、公共債務占</w:t>
      </w:r>
      <w:r w:rsidRPr="00710753">
        <w:t>GDP</w:t>
      </w:r>
      <w:r w:rsidRPr="00710753">
        <w:rPr>
          <w:rFonts w:hint="eastAsia"/>
        </w:rPr>
        <w:t>比重下降，以及主權信用評等回升至投資等級，均有效提升了市場信心與外資吸引力。</w:t>
      </w:r>
    </w:p>
    <w:p w14:paraId="4ADF5FBC" w14:textId="77777777" w:rsidR="00407BB9" w:rsidRPr="00710753" w:rsidRDefault="00407BB9" w:rsidP="00D42A92">
      <w:pPr>
        <w:pStyle w:val="-"/>
        <w:ind w:firstLine="472"/>
      </w:pPr>
      <w:r w:rsidRPr="00710753">
        <w:rPr>
          <w:rFonts w:hint="eastAsia"/>
        </w:rPr>
        <w:t>在投資動能方面，歐盟復甦基金（</w:t>
      </w:r>
      <w:r w:rsidRPr="00710753">
        <w:t>RRF</w:t>
      </w:r>
      <w:r w:rsidRPr="00710753">
        <w:rPr>
          <w:rFonts w:hint="eastAsia"/>
        </w:rPr>
        <w:t>）扮演關鍵角色。該基金不僅直接提供資金，更吸引私人投資，帶動能源轉型、數位化與基礎建設等領域的資本支出。</w:t>
      </w:r>
      <w:proofErr w:type="gramStart"/>
      <w:r w:rsidRPr="00710753">
        <w:rPr>
          <w:rFonts w:hint="eastAsia"/>
        </w:rPr>
        <w:t>此外，</w:t>
      </w:r>
      <w:proofErr w:type="gramEnd"/>
      <w:r w:rsidRPr="00710753">
        <w:rPr>
          <w:rFonts w:hint="eastAsia"/>
        </w:rPr>
        <w:t>金融環境改善亦進一步支撐投資活動，隨著利率逐步下降及銀行體系資本與流動性狀況提升，企業與家庭的融資條件顯著改善，促進企業投資與信貸擴張。</w:t>
      </w:r>
    </w:p>
    <w:p w14:paraId="76688A55" w14:textId="77777777" w:rsidR="00407BB9" w:rsidRPr="00710753" w:rsidRDefault="00407BB9" w:rsidP="00D42A92">
      <w:pPr>
        <w:pStyle w:val="-"/>
        <w:ind w:firstLine="472"/>
      </w:pPr>
      <w:r w:rsidRPr="00710753">
        <w:rPr>
          <w:rFonts w:hint="eastAsia"/>
        </w:rPr>
        <w:t>在產業結構方面，對希臘投資逐漸由過去以不動產與消費導向為主，逐漸轉為生產性投資與高附加價值產業，包括再生能源、物流運輸、科技、基礎建設等提升</w:t>
      </w:r>
      <w:r w:rsidRPr="00710753">
        <w:rPr>
          <w:rFonts w:hint="eastAsia"/>
        </w:rPr>
        <w:lastRenderedPageBreak/>
        <w:t>國家生產力領域；尤其再生能源與基礎設施投資，已成為吸引外國投資的重要領域。此一結構性轉變亦反映於投資品質的提升，例如非建築類的生產性投資占</w:t>
      </w:r>
      <w:r w:rsidRPr="00710753">
        <w:t>GDP</w:t>
      </w:r>
      <w:r w:rsidRPr="00710753">
        <w:rPr>
          <w:rFonts w:hint="eastAsia"/>
        </w:rPr>
        <w:t>比重達到近三十年高點，顯示資本配置正朝向提升生產力的方向調整。</w:t>
      </w:r>
    </w:p>
    <w:p w14:paraId="67DF1E3D" w14:textId="540093E9" w:rsidR="00407BB9" w:rsidRPr="00710753" w:rsidRDefault="00407BB9" w:rsidP="00407BB9">
      <w:pPr>
        <w:pStyle w:val="-"/>
        <w:ind w:firstLine="472"/>
      </w:pPr>
      <w:r w:rsidRPr="00710753">
        <w:rPr>
          <w:rFonts w:hint="eastAsia"/>
        </w:rPr>
        <w:t>儘管希臘投資環境已有顯著改善，仍存在若干結構性挑戰。首先，希臘生產力水準仍低於歐洲平均，</w:t>
      </w:r>
      <w:r w:rsidR="00EB617A" w:rsidRPr="00710753">
        <w:rPr>
          <w:rFonts w:hint="eastAsia"/>
        </w:rPr>
        <w:t>同時面臨</w:t>
      </w:r>
      <w:r w:rsidRPr="00710753">
        <w:rPr>
          <w:rFonts w:hint="eastAsia"/>
        </w:rPr>
        <w:t>勞動市場存在</w:t>
      </w:r>
      <w:proofErr w:type="gramStart"/>
      <w:r w:rsidRPr="00710753">
        <w:rPr>
          <w:rFonts w:hint="eastAsia"/>
        </w:rPr>
        <w:t>技能錯配</w:t>
      </w:r>
      <w:proofErr w:type="gramEnd"/>
      <w:r w:rsidR="00EB617A" w:rsidRPr="00710753">
        <w:rPr>
          <w:rFonts w:hint="eastAsia"/>
        </w:rPr>
        <w:t>、</w:t>
      </w:r>
      <w:r w:rsidR="000E195A" w:rsidRPr="00710753">
        <w:rPr>
          <w:rFonts w:hint="eastAsia"/>
        </w:rPr>
        <w:t>人口老化、</w:t>
      </w:r>
      <w:r w:rsidRPr="00710753">
        <w:rPr>
          <w:rFonts w:hint="eastAsia"/>
        </w:rPr>
        <w:t>人力短缺</w:t>
      </w:r>
      <w:r w:rsidR="00EB617A" w:rsidRPr="00710753">
        <w:rPr>
          <w:rFonts w:hint="eastAsia"/>
        </w:rPr>
        <w:t>等</w:t>
      </w:r>
      <w:r w:rsidRPr="00710753">
        <w:rPr>
          <w:rFonts w:hint="eastAsia"/>
        </w:rPr>
        <w:t>問題，</w:t>
      </w:r>
      <w:r w:rsidR="00EB617A" w:rsidRPr="00710753">
        <w:rPr>
          <w:rFonts w:hint="eastAsia"/>
        </w:rPr>
        <w:t>或將</w:t>
      </w:r>
      <w:r w:rsidR="000E195A" w:rsidRPr="00710753">
        <w:rPr>
          <w:rFonts w:hint="eastAsia"/>
        </w:rPr>
        <w:t>影響</w:t>
      </w:r>
      <w:r w:rsidRPr="00710753">
        <w:rPr>
          <w:rFonts w:hint="eastAsia"/>
        </w:rPr>
        <w:t>高附加價值產業發展。其次，行政效率</w:t>
      </w:r>
      <w:r w:rsidR="000E195A" w:rsidRPr="00710753">
        <w:rPr>
          <w:rFonts w:hint="eastAsia"/>
        </w:rPr>
        <w:t>及透明度</w:t>
      </w:r>
      <w:r w:rsidRPr="00710753">
        <w:rPr>
          <w:rFonts w:hint="eastAsia"/>
        </w:rPr>
        <w:t>仍有</w:t>
      </w:r>
      <w:r w:rsidR="000E195A" w:rsidRPr="00710753">
        <w:rPr>
          <w:rFonts w:hint="eastAsia"/>
        </w:rPr>
        <w:t>改善空間</w:t>
      </w:r>
      <w:r w:rsidR="00DB0D9B" w:rsidRPr="00710753">
        <w:rPr>
          <w:rFonts w:hint="eastAsia"/>
        </w:rPr>
        <w:t>，</w:t>
      </w:r>
      <w:proofErr w:type="gramStart"/>
      <w:r w:rsidR="00DB0D9B" w:rsidRPr="00710753">
        <w:rPr>
          <w:rFonts w:hint="eastAsia"/>
        </w:rPr>
        <w:t>此外，</w:t>
      </w:r>
      <w:proofErr w:type="gramEnd"/>
      <w:r w:rsidR="00DB0D9B" w:rsidRPr="00710753">
        <w:rPr>
          <w:rFonts w:hint="eastAsia"/>
        </w:rPr>
        <w:t>希臘</w:t>
      </w:r>
      <w:proofErr w:type="gramStart"/>
      <w:r w:rsidR="00DB0D9B" w:rsidRPr="00710753">
        <w:rPr>
          <w:rFonts w:hint="eastAsia"/>
        </w:rPr>
        <w:t>稅賦較</w:t>
      </w:r>
      <w:r w:rsidR="003E268A" w:rsidRPr="00710753">
        <w:rPr>
          <w:rFonts w:hint="eastAsia"/>
        </w:rPr>
        <w:t>多數</w:t>
      </w:r>
      <w:proofErr w:type="gramEnd"/>
      <w:r w:rsidR="00DB0D9B" w:rsidRPr="00710753">
        <w:rPr>
          <w:rFonts w:hint="eastAsia"/>
        </w:rPr>
        <w:t>鄰國</w:t>
      </w:r>
      <w:r w:rsidR="003E268A" w:rsidRPr="00710753">
        <w:rPr>
          <w:rFonts w:hint="eastAsia"/>
        </w:rPr>
        <w:t>高</w:t>
      </w:r>
      <w:r w:rsidR="00DB0D9B" w:rsidRPr="00710753">
        <w:rPr>
          <w:rFonts w:hint="eastAsia"/>
        </w:rPr>
        <w:t>，</w:t>
      </w:r>
      <w:r w:rsidR="00EB617A" w:rsidRPr="00710753">
        <w:rPr>
          <w:rFonts w:hint="eastAsia"/>
        </w:rPr>
        <w:t>推高</w:t>
      </w:r>
      <w:r w:rsidR="00DB0D9B" w:rsidRPr="00710753">
        <w:rPr>
          <w:rFonts w:hint="eastAsia"/>
        </w:rPr>
        <w:t>企業經營成本</w:t>
      </w:r>
      <w:r w:rsidRPr="00710753">
        <w:rPr>
          <w:rFonts w:hint="eastAsia"/>
        </w:rPr>
        <w:t>。從外部環境來看，全球經濟不確定性、地緣政治風險以及能源價格波動，希臘投資相當程度依賴歐盟資金支持，未來隨著相關資金逐步減少，投資動能</w:t>
      </w:r>
      <w:r w:rsidR="00EB617A" w:rsidRPr="00710753">
        <w:rPr>
          <w:rFonts w:hint="eastAsia"/>
        </w:rPr>
        <w:t>或</w:t>
      </w:r>
      <w:r w:rsidRPr="00710753">
        <w:rPr>
          <w:rFonts w:hint="eastAsia"/>
        </w:rPr>
        <w:t>可能面臨放緩風險。</w:t>
      </w:r>
    </w:p>
    <w:p w14:paraId="7FB7783F" w14:textId="244AB157" w:rsidR="005951BF" w:rsidRPr="00710753" w:rsidRDefault="00A529E7" w:rsidP="00D42A92">
      <w:pPr>
        <w:ind w:firstLineChars="200" w:firstLine="472"/>
        <w:rPr>
          <w:rFonts w:eastAsia="DengXian"/>
        </w:rPr>
      </w:pPr>
      <w:r w:rsidRPr="00710753">
        <w:t>過去希臘</w:t>
      </w:r>
      <w:r w:rsidRPr="00710753">
        <w:rPr>
          <w:rFonts w:hint="eastAsia"/>
        </w:rPr>
        <w:t>為</w:t>
      </w:r>
      <w:r w:rsidRPr="00710753">
        <w:t>歐盟少數未建立正式外資審查制度的國家之一</w:t>
      </w:r>
      <w:r w:rsidR="00EB617A" w:rsidRPr="00710753">
        <w:rPr>
          <w:rFonts w:hint="eastAsia"/>
        </w:rPr>
        <w:t>，</w:t>
      </w:r>
      <w:r w:rsidRPr="00710753">
        <w:rPr>
          <w:rFonts w:hint="eastAsia"/>
        </w:rPr>
        <w:t>2025</w:t>
      </w:r>
      <w:r w:rsidRPr="00710753">
        <w:rPr>
          <w:rFonts w:hint="eastAsia"/>
        </w:rPr>
        <w:t>年</w:t>
      </w:r>
      <w:r w:rsidR="00EB617A" w:rsidRPr="00710753">
        <w:rPr>
          <w:rFonts w:hint="eastAsia"/>
        </w:rPr>
        <w:t>5</w:t>
      </w:r>
      <w:r w:rsidR="00EB617A" w:rsidRPr="00710753">
        <w:rPr>
          <w:rFonts w:hint="eastAsia"/>
        </w:rPr>
        <w:t>月</w:t>
      </w:r>
      <w:r w:rsidRPr="00710753">
        <w:rPr>
          <w:rFonts w:hint="eastAsia"/>
        </w:rPr>
        <w:t>希臘國會</w:t>
      </w:r>
      <w:r w:rsidRPr="00710753">
        <w:t>通過《</w:t>
      </w:r>
      <w:r w:rsidRPr="00710753">
        <w:t>Law 5202/2025</w:t>
      </w:r>
      <w:r w:rsidRPr="00710753">
        <w:t>》，首</w:t>
      </w:r>
      <w:r w:rsidR="00EB617A" w:rsidRPr="00710753">
        <w:rPr>
          <w:rFonts w:hint="eastAsia"/>
        </w:rPr>
        <w:t>度</w:t>
      </w:r>
      <w:r w:rsidRPr="00710753">
        <w:t>建立完整的外</w:t>
      </w:r>
      <w:r w:rsidR="00EB617A" w:rsidRPr="00710753">
        <w:rPr>
          <w:rFonts w:hint="eastAsia"/>
        </w:rPr>
        <w:t>人</w:t>
      </w:r>
      <w:r w:rsidRPr="00710753">
        <w:t>直接投資審查機制</w:t>
      </w:r>
      <w:r w:rsidRPr="00710753">
        <w:rPr>
          <w:rFonts w:hint="eastAsia"/>
        </w:rPr>
        <w:t>，並於同年</w:t>
      </w:r>
      <w:r w:rsidRPr="00710753">
        <w:rPr>
          <w:rFonts w:hint="eastAsia"/>
        </w:rPr>
        <w:t>11</w:t>
      </w:r>
      <w:r w:rsidRPr="00710753">
        <w:rPr>
          <w:rFonts w:hint="eastAsia"/>
        </w:rPr>
        <w:t>月正式實施。此一新制</w:t>
      </w:r>
      <w:r w:rsidR="00EB617A" w:rsidRPr="00710753">
        <w:rPr>
          <w:rFonts w:hint="eastAsia"/>
        </w:rPr>
        <w:t>依據</w:t>
      </w:r>
      <w:r w:rsidRPr="00710753">
        <w:t>《歐盟外國直接投資審查框架規</w:t>
      </w:r>
      <w:r w:rsidRPr="00710753">
        <w:rPr>
          <w:rFonts w:hint="eastAsia"/>
        </w:rPr>
        <w:t>章</w:t>
      </w:r>
      <w:r w:rsidRPr="00710753">
        <w:t>》</w:t>
      </w:r>
      <w:r w:rsidR="00C6418F" w:rsidRPr="00710753">
        <w:rPr>
          <w:rFonts w:hint="eastAsia"/>
        </w:rPr>
        <w:t>（</w:t>
      </w:r>
      <w:r w:rsidRPr="00710753">
        <w:t xml:space="preserve">Regulation </w:t>
      </w:r>
      <w:r w:rsidR="00C6418F" w:rsidRPr="00710753">
        <w:t>（</w:t>
      </w:r>
      <w:r w:rsidRPr="00710753">
        <w:t>EU</w:t>
      </w:r>
      <w:r w:rsidR="00C6418F" w:rsidRPr="00710753">
        <w:t>）</w:t>
      </w:r>
      <w:r w:rsidRPr="00710753">
        <w:t xml:space="preserve"> 2019/452 establishing a framework for the screening of foreign direct investments into the Union</w:t>
      </w:r>
      <w:r w:rsidR="00C6418F" w:rsidRPr="00710753">
        <w:rPr>
          <w:rFonts w:hint="eastAsia"/>
        </w:rPr>
        <w:t>）</w:t>
      </w:r>
      <w:r w:rsidRPr="00710753">
        <w:rPr>
          <w:rFonts w:hint="eastAsia"/>
        </w:rPr>
        <w:t>，其</w:t>
      </w:r>
      <w:r w:rsidR="003E7307" w:rsidRPr="00710753">
        <w:t>目的在於防範外國資本影響國家安全與公共秩序。未來涉及能源、港口、</w:t>
      </w:r>
      <w:r w:rsidR="003E7307" w:rsidRPr="00710753">
        <w:t>AI</w:t>
      </w:r>
      <w:r w:rsidR="003E7307" w:rsidRPr="00710753">
        <w:t>、半導體及數位基礎設施等敏感領域的外</w:t>
      </w:r>
      <w:r w:rsidRPr="00710753">
        <w:rPr>
          <w:rFonts w:hint="eastAsia"/>
        </w:rPr>
        <w:t>人</w:t>
      </w:r>
      <w:r w:rsidR="003E7307" w:rsidRPr="00710753">
        <w:t>投資，</w:t>
      </w:r>
      <w:r w:rsidRPr="00710753">
        <w:t>非歐盟投資人若取得敏感產業</w:t>
      </w:r>
      <w:r w:rsidRPr="00710753">
        <w:t>25%</w:t>
      </w:r>
      <w:r w:rsidRPr="00710753">
        <w:t>以上股權，或在高度敏感領域取得</w:t>
      </w:r>
      <w:r w:rsidRPr="00710753">
        <w:t>10%</w:t>
      </w:r>
      <w:r w:rsidRPr="00710753">
        <w:t>以上股權，即觸發審查程序。即使投資公司設立於歐盟境內，只要最終控制權屬於非歐盟資本，仍可能納入審查範圍</w:t>
      </w:r>
      <w:r w:rsidR="00EB617A" w:rsidRPr="00710753">
        <w:rPr>
          <w:rFonts w:hint="eastAsia"/>
        </w:rPr>
        <w:t>，</w:t>
      </w:r>
      <w:r w:rsidR="003E7307" w:rsidRPr="00710753">
        <w:t>將需事前接受政府審查。希臘政府認為，</w:t>
      </w:r>
      <w:r w:rsidR="00EB617A" w:rsidRPr="00710753">
        <w:rPr>
          <w:rFonts w:hint="eastAsia"/>
        </w:rPr>
        <w:t>此</w:t>
      </w:r>
      <w:r w:rsidR="003E7307" w:rsidRPr="00710753">
        <w:t>有助</w:t>
      </w:r>
      <w:r w:rsidR="00EB617A" w:rsidRPr="00710753">
        <w:rPr>
          <w:rFonts w:hint="eastAsia"/>
        </w:rPr>
        <w:t>於</w:t>
      </w:r>
      <w:r w:rsidR="003E7307" w:rsidRPr="00710753">
        <w:t>提升國際投資透明度，並與歐盟監管標準接軌，</w:t>
      </w:r>
      <w:r w:rsidR="00EB617A" w:rsidRPr="00710753">
        <w:rPr>
          <w:rFonts w:hint="eastAsia"/>
        </w:rPr>
        <w:t>同時</w:t>
      </w:r>
      <w:r w:rsidR="003E7307" w:rsidRPr="00710753">
        <w:t>避免</w:t>
      </w:r>
      <w:r w:rsidR="00EB617A" w:rsidRPr="00710753">
        <w:rPr>
          <w:rFonts w:hint="eastAsia"/>
        </w:rPr>
        <w:t>國家</w:t>
      </w:r>
      <w:r w:rsidR="003E7307" w:rsidRPr="00710753">
        <w:t>戰略</w:t>
      </w:r>
      <w:r w:rsidR="00EB617A" w:rsidRPr="00710753">
        <w:rPr>
          <w:rFonts w:hint="eastAsia"/>
        </w:rPr>
        <w:t>性</w:t>
      </w:r>
      <w:r w:rsidR="003E7307" w:rsidRPr="00710753">
        <w:t>資產</w:t>
      </w:r>
      <w:r w:rsidR="00EB617A" w:rsidRPr="00710753">
        <w:rPr>
          <w:rFonts w:hint="eastAsia"/>
        </w:rPr>
        <w:t>陷</w:t>
      </w:r>
      <w:r w:rsidR="003E7307" w:rsidRPr="00710753">
        <w:t>入地緣政治競爭風險。</w:t>
      </w:r>
    </w:p>
    <w:p w14:paraId="58957018" w14:textId="77777777" w:rsidR="00F15BB4" w:rsidRPr="00710753" w:rsidRDefault="00F15BB4" w:rsidP="00D42A92">
      <w:pPr>
        <w:ind w:firstLineChars="200" w:firstLine="472"/>
        <w:rPr>
          <w:rFonts w:eastAsia="DengXian"/>
        </w:rPr>
      </w:pPr>
    </w:p>
    <w:p w14:paraId="537F68F0" w14:textId="6EE948CF" w:rsidR="003471FA" w:rsidRPr="00710753" w:rsidRDefault="003471FA">
      <w:pPr>
        <w:widowControl/>
        <w:overflowPunct/>
        <w:autoSpaceDE/>
        <w:jc w:val="left"/>
        <w:rPr>
          <w:rFonts w:eastAsia="DengXian"/>
          <w:lang w:eastAsia="zh-TW"/>
        </w:rPr>
      </w:pPr>
      <w:r w:rsidRPr="00710753">
        <w:rPr>
          <w:rFonts w:eastAsia="DengXian"/>
          <w:lang w:eastAsia="zh-TW"/>
        </w:rPr>
        <w:br w:type="page"/>
      </w:r>
    </w:p>
    <w:p w14:paraId="069B198D" w14:textId="77777777" w:rsidR="00F15BB4" w:rsidRPr="00710753" w:rsidRDefault="00F15BB4" w:rsidP="00D42A92">
      <w:pPr>
        <w:ind w:firstLineChars="200" w:firstLine="472"/>
        <w:rPr>
          <w:rFonts w:eastAsia="DengXian"/>
          <w:lang w:eastAsia="zh-TW"/>
        </w:rPr>
      </w:pPr>
    </w:p>
    <w:p w14:paraId="119CBAC4" w14:textId="77777777" w:rsidR="005951BF" w:rsidRPr="00710753" w:rsidRDefault="005951BF" w:rsidP="005C2126">
      <w:pPr>
        <w:rPr>
          <w:lang w:eastAsia="zh-TW"/>
        </w:rPr>
        <w:sectPr w:rsidR="005951BF" w:rsidRPr="00710753" w:rsidSect="008F037F">
          <w:headerReference w:type="even" r:id="rId13"/>
          <w:headerReference w:type="default" r:id="rId14"/>
          <w:footerReference w:type="even" r:id="rId15"/>
          <w:footerReference w:type="default" r:id="rId16"/>
          <w:pgSz w:w="11906" w:h="16838"/>
          <w:pgMar w:top="2268" w:right="1701" w:bottom="1701" w:left="1701" w:header="1134" w:footer="851" w:gutter="0"/>
          <w:cols w:space="720"/>
          <w:docGrid w:type="linesAndChars" w:linePitch="514" w:charSpace="-819"/>
        </w:sectPr>
      </w:pPr>
    </w:p>
    <w:p w14:paraId="2DC9AF09" w14:textId="77777777" w:rsidR="00467AFB" w:rsidRPr="00710753" w:rsidRDefault="00EB2202">
      <w:pPr>
        <w:pStyle w:val="a3"/>
        <w:rPr>
          <w:lang w:eastAsia="zh-TW"/>
        </w:rPr>
      </w:pPr>
      <w:bookmarkStart w:id="6" w:name="_Toc18183931"/>
      <w:bookmarkStart w:id="7" w:name="_Toc231758991"/>
      <w:r w:rsidRPr="00710753">
        <w:rPr>
          <w:lang w:eastAsia="zh-TW"/>
        </w:rPr>
        <w:lastRenderedPageBreak/>
        <w:t>第參章　外商在當地經營現況及投資機會</w:t>
      </w:r>
      <w:bookmarkEnd w:id="6"/>
      <w:bookmarkEnd w:id="7"/>
    </w:p>
    <w:p w14:paraId="2D4CB70D" w14:textId="77777777" w:rsidR="00467AFB" w:rsidRPr="00710753" w:rsidRDefault="00EB2202" w:rsidP="00631AF3">
      <w:pPr>
        <w:pStyle w:val="a4"/>
        <w:spacing w:before="257" w:after="257"/>
        <w:ind w:left="632" w:hanging="632"/>
        <w:rPr>
          <w:color w:val="auto"/>
        </w:rPr>
      </w:pPr>
      <w:r w:rsidRPr="00710753">
        <w:rPr>
          <w:color w:val="auto"/>
        </w:rPr>
        <w:t>一、外商在希臘經營現況</w:t>
      </w:r>
    </w:p>
    <w:p w14:paraId="73172BD6" w14:textId="77777777" w:rsidR="00467AFB" w:rsidRPr="00710753" w:rsidRDefault="006A2A73">
      <w:pPr>
        <w:ind w:left="536" w:firstLine="480"/>
        <w:rPr>
          <w:lang w:eastAsia="zh-TW"/>
        </w:rPr>
      </w:pPr>
      <w:r w:rsidRPr="00710753">
        <w:rPr>
          <w:rFonts w:hint="eastAsia"/>
          <w:lang w:eastAsia="zh-TW"/>
        </w:rPr>
        <w:t>希臘近十年</w:t>
      </w:r>
      <w:r w:rsidR="00EB2202" w:rsidRPr="00710753">
        <w:rPr>
          <w:lang w:eastAsia="zh-TW"/>
        </w:rPr>
        <w:t>外人直接投資（</w:t>
      </w:r>
      <w:r w:rsidR="00EB2202" w:rsidRPr="00710753">
        <w:rPr>
          <w:lang w:eastAsia="zh-TW"/>
        </w:rPr>
        <w:t>FDI</w:t>
      </w:r>
      <w:r w:rsidR="00EB2202" w:rsidRPr="00710753">
        <w:rPr>
          <w:lang w:eastAsia="zh-TW"/>
        </w:rPr>
        <w:t>）淨資本流入統計資料：</w:t>
      </w:r>
    </w:p>
    <w:tbl>
      <w:tblPr>
        <w:tblW w:w="6734" w:type="dxa"/>
        <w:jc w:val="center"/>
        <w:tblCellMar>
          <w:left w:w="10" w:type="dxa"/>
          <w:right w:w="10" w:type="dxa"/>
        </w:tblCellMar>
        <w:tblLook w:val="0000" w:firstRow="0" w:lastRow="0" w:firstColumn="0" w:lastColumn="0" w:noHBand="0" w:noVBand="0"/>
      </w:tblPr>
      <w:tblGrid>
        <w:gridCol w:w="2076"/>
        <w:gridCol w:w="4658"/>
      </w:tblGrid>
      <w:tr w:rsidR="00710753" w:rsidRPr="00710753" w14:paraId="3CEE3664" w14:textId="77777777" w:rsidTr="00092C1D">
        <w:trPr>
          <w:trHeight w:val="567"/>
          <w:jc w:val="center"/>
        </w:trPr>
        <w:tc>
          <w:tcPr>
            <w:tcW w:w="2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F9A0D5" w14:textId="77777777" w:rsidR="00092C1D" w:rsidRPr="00710753" w:rsidRDefault="00092C1D" w:rsidP="00092C1D">
            <w:pPr>
              <w:pStyle w:val="af6"/>
              <w:snapToGrid w:val="0"/>
            </w:pPr>
            <w:r w:rsidRPr="00710753">
              <w:t>年</w:t>
            </w:r>
            <w:r w:rsidRPr="00710753">
              <w:t xml:space="preserve">    </w:t>
            </w:r>
            <w:r w:rsidRPr="00710753">
              <w:t>度</w:t>
            </w:r>
          </w:p>
        </w:tc>
        <w:tc>
          <w:tcPr>
            <w:tcW w:w="4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9C0164" w14:textId="77777777" w:rsidR="00092C1D" w:rsidRPr="00710753" w:rsidRDefault="00092C1D" w:rsidP="00092C1D">
            <w:pPr>
              <w:pStyle w:val="af6"/>
              <w:snapToGrid w:val="0"/>
            </w:pPr>
            <w:r w:rsidRPr="00710753">
              <w:t>金</w:t>
            </w:r>
            <w:r w:rsidRPr="00710753">
              <w:t xml:space="preserve">  </w:t>
            </w:r>
            <w:r w:rsidRPr="00710753">
              <w:t>額（歐元）</w:t>
            </w:r>
          </w:p>
        </w:tc>
      </w:tr>
      <w:tr w:rsidR="00710753" w:rsidRPr="00710753" w14:paraId="0A77375D" w14:textId="77777777" w:rsidTr="00092C1D">
        <w:trPr>
          <w:trHeight w:val="567"/>
          <w:jc w:val="center"/>
        </w:trPr>
        <w:tc>
          <w:tcPr>
            <w:tcW w:w="2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C08302" w14:textId="3C7FC31A" w:rsidR="0018333C" w:rsidRPr="00710753" w:rsidRDefault="0018333C" w:rsidP="0018333C">
            <w:pPr>
              <w:pStyle w:val="af6"/>
              <w:snapToGrid w:val="0"/>
            </w:pPr>
            <w:r w:rsidRPr="00710753">
              <w:rPr>
                <w:kern w:val="0"/>
              </w:rPr>
              <w:t>2016</w:t>
            </w:r>
          </w:p>
        </w:tc>
        <w:tc>
          <w:tcPr>
            <w:tcW w:w="4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6EA9DD" w14:textId="771E9C78" w:rsidR="0018333C" w:rsidRPr="00710753" w:rsidRDefault="0018333C" w:rsidP="0018333C">
            <w:pPr>
              <w:pStyle w:val="af6"/>
              <w:snapToGrid w:val="0"/>
            </w:pPr>
            <w:r w:rsidRPr="00710753">
              <w:t>24</w:t>
            </w:r>
            <w:r w:rsidRPr="00710753">
              <w:rPr>
                <w:rFonts w:hint="eastAsia"/>
              </w:rPr>
              <w:t>億</w:t>
            </w:r>
            <w:r w:rsidRPr="00710753">
              <w:t>9,800</w:t>
            </w:r>
            <w:r w:rsidRPr="00710753">
              <w:rPr>
                <w:rFonts w:hint="eastAsia"/>
              </w:rPr>
              <w:t>萬</w:t>
            </w:r>
          </w:p>
        </w:tc>
      </w:tr>
      <w:tr w:rsidR="00710753" w:rsidRPr="00710753" w14:paraId="0E652709" w14:textId="77777777" w:rsidTr="00092C1D">
        <w:trPr>
          <w:trHeight w:val="567"/>
          <w:jc w:val="center"/>
        </w:trPr>
        <w:tc>
          <w:tcPr>
            <w:tcW w:w="2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93A77B" w14:textId="39CBE2DA" w:rsidR="0018333C" w:rsidRPr="00710753" w:rsidRDefault="0018333C" w:rsidP="0018333C">
            <w:pPr>
              <w:pStyle w:val="af6"/>
              <w:snapToGrid w:val="0"/>
            </w:pPr>
            <w:r w:rsidRPr="00710753">
              <w:rPr>
                <w:kern w:val="0"/>
              </w:rPr>
              <w:t>2017</w:t>
            </w:r>
          </w:p>
        </w:tc>
        <w:tc>
          <w:tcPr>
            <w:tcW w:w="4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8CD21B" w14:textId="6C65A64C" w:rsidR="0018333C" w:rsidRPr="00710753" w:rsidRDefault="0018333C" w:rsidP="0018333C">
            <w:pPr>
              <w:pStyle w:val="af6"/>
              <w:snapToGrid w:val="0"/>
            </w:pPr>
            <w:r w:rsidRPr="00710753">
              <w:t>30</w:t>
            </w:r>
            <w:r w:rsidRPr="00710753">
              <w:rPr>
                <w:rFonts w:hint="eastAsia"/>
              </w:rPr>
              <w:t>億</w:t>
            </w:r>
            <w:r w:rsidRPr="00710753">
              <w:t>8,500</w:t>
            </w:r>
            <w:r w:rsidRPr="00710753">
              <w:rPr>
                <w:rFonts w:hint="eastAsia"/>
              </w:rPr>
              <w:t>萬</w:t>
            </w:r>
          </w:p>
        </w:tc>
      </w:tr>
      <w:tr w:rsidR="00710753" w:rsidRPr="00710753" w14:paraId="3DEAD286" w14:textId="77777777" w:rsidTr="00092C1D">
        <w:trPr>
          <w:trHeight w:val="567"/>
          <w:jc w:val="center"/>
        </w:trPr>
        <w:tc>
          <w:tcPr>
            <w:tcW w:w="2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9733D9" w14:textId="3FFC3CAF" w:rsidR="0018333C" w:rsidRPr="00710753" w:rsidRDefault="0018333C" w:rsidP="0018333C">
            <w:pPr>
              <w:pStyle w:val="af6"/>
              <w:snapToGrid w:val="0"/>
            </w:pPr>
            <w:r w:rsidRPr="00710753">
              <w:rPr>
                <w:kern w:val="0"/>
              </w:rPr>
              <w:t>2018</w:t>
            </w:r>
          </w:p>
        </w:tc>
        <w:tc>
          <w:tcPr>
            <w:tcW w:w="4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ACF2C9" w14:textId="12A99172" w:rsidR="0018333C" w:rsidRPr="00710753" w:rsidRDefault="0018333C" w:rsidP="0018333C">
            <w:pPr>
              <w:pStyle w:val="af6"/>
              <w:snapToGrid w:val="0"/>
            </w:pPr>
            <w:r w:rsidRPr="00710753">
              <w:t>33</w:t>
            </w:r>
            <w:r w:rsidRPr="00710753">
              <w:rPr>
                <w:rFonts w:hint="eastAsia"/>
              </w:rPr>
              <w:t>億</w:t>
            </w:r>
            <w:r w:rsidRPr="00710753">
              <w:t>6,400</w:t>
            </w:r>
            <w:r w:rsidRPr="00710753">
              <w:rPr>
                <w:rFonts w:hint="eastAsia"/>
              </w:rPr>
              <w:t>萬</w:t>
            </w:r>
          </w:p>
        </w:tc>
      </w:tr>
      <w:tr w:rsidR="00710753" w:rsidRPr="00710753" w14:paraId="09573DC6" w14:textId="77777777" w:rsidTr="00092C1D">
        <w:trPr>
          <w:trHeight w:val="567"/>
          <w:jc w:val="center"/>
        </w:trPr>
        <w:tc>
          <w:tcPr>
            <w:tcW w:w="2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9B3FC9" w14:textId="7FD0A7A8" w:rsidR="0018333C" w:rsidRPr="00710753" w:rsidRDefault="0018333C" w:rsidP="0018333C">
            <w:pPr>
              <w:pStyle w:val="af6"/>
              <w:snapToGrid w:val="0"/>
            </w:pPr>
            <w:r w:rsidRPr="00710753">
              <w:rPr>
                <w:kern w:val="0"/>
              </w:rPr>
              <w:t>2019</w:t>
            </w:r>
          </w:p>
        </w:tc>
        <w:tc>
          <w:tcPr>
            <w:tcW w:w="4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EAEB73" w14:textId="0E3D822E" w:rsidR="0018333C" w:rsidRPr="00710753" w:rsidRDefault="0018333C" w:rsidP="0018333C">
            <w:pPr>
              <w:pStyle w:val="af6"/>
              <w:snapToGrid w:val="0"/>
            </w:pPr>
            <w:r w:rsidRPr="00710753">
              <w:t>44</w:t>
            </w:r>
            <w:r w:rsidRPr="00710753">
              <w:rPr>
                <w:rFonts w:hint="eastAsia"/>
              </w:rPr>
              <w:t>億</w:t>
            </w:r>
            <w:r w:rsidRPr="00710753">
              <w:t>8,400</w:t>
            </w:r>
            <w:r w:rsidRPr="00710753">
              <w:rPr>
                <w:rFonts w:hint="eastAsia"/>
              </w:rPr>
              <w:t>萬</w:t>
            </w:r>
          </w:p>
        </w:tc>
      </w:tr>
      <w:tr w:rsidR="00710753" w:rsidRPr="00710753" w14:paraId="7374BAB1" w14:textId="77777777" w:rsidTr="00092C1D">
        <w:trPr>
          <w:trHeight w:val="567"/>
          <w:jc w:val="center"/>
        </w:trPr>
        <w:tc>
          <w:tcPr>
            <w:tcW w:w="2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E981BD" w14:textId="22500114" w:rsidR="0018333C" w:rsidRPr="00710753" w:rsidRDefault="0018333C" w:rsidP="0018333C">
            <w:pPr>
              <w:pStyle w:val="af6"/>
              <w:snapToGrid w:val="0"/>
            </w:pPr>
            <w:r w:rsidRPr="00710753">
              <w:rPr>
                <w:kern w:val="0"/>
              </w:rPr>
              <w:t>2020</w:t>
            </w:r>
          </w:p>
        </w:tc>
        <w:tc>
          <w:tcPr>
            <w:tcW w:w="4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2311F6" w14:textId="194A0A4F" w:rsidR="0018333C" w:rsidRPr="00710753" w:rsidRDefault="0018333C" w:rsidP="0018333C">
            <w:pPr>
              <w:pStyle w:val="af6"/>
              <w:snapToGrid w:val="0"/>
            </w:pPr>
            <w:r w:rsidRPr="00710753">
              <w:t>28</w:t>
            </w:r>
            <w:r w:rsidRPr="00710753">
              <w:rPr>
                <w:rFonts w:hint="eastAsia"/>
              </w:rPr>
              <w:t>億</w:t>
            </w:r>
            <w:r w:rsidRPr="00710753">
              <w:t>1,300</w:t>
            </w:r>
            <w:r w:rsidRPr="00710753">
              <w:rPr>
                <w:rFonts w:hint="eastAsia"/>
              </w:rPr>
              <w:t>萬</w:t>
            </w:r>
          </w:p>
        </w:tc>
      </w:tr>
      <w:tr w:rsidR="00710753" w:rsidRPr="00710753" w14:paraId="5DBDE078" w14:textId="77777777" w:rsidTr="00092C1D">
        <w:trPr>
          <w:trHeight w:val="567"/>
          <w:jc w:val="center"/>
        </w:trPr>
        <w:tc>
          <w:tcPr>
            <w:tcW w:w="2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2B1E93" w14:textId="096E7FCF" w:rsidR="0018333C" w:rsidRPr="00710753" w:rsidRDefault="0018333C" w:rsidP="0018333C">
            <w:pPr>
              <w:pStyle w:val="af6"/>
              <w:snapToGrid w:val="0"/>
            </w:pPr>
            <w:r w:rsidRPr="00710753">
              <w:rPr>
                <w:kern w:val="0"/>
              </w:rPr>
              <w:t>2021</w:t>
            </w:r>
          </w:p>
        </w:tc>
        <w:tc>
          <w:tcPr>
            <w:tcW w:w="4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40CB23" w14:textId="155065BE" w:rsidR="0018333C" w:rsidRPr="00710753" w:rsidRDefault="0018333C" w:rsidP="0018333C">
            <w:pPr>
              <w:pStyle w:val="af6"/>
              <w:snapToGrid w:val="0"/>
            </w:pPr>
            <w:r w:rsidRPr="00710753">
              <w:t>53</w:t>
            </w:r>
            <w:r w:rsidRPr="00710753">
              <w:rPr>
                <w:rFonts w:hint="eastAsia"/>
              </w:rPr>
              <w:t>億</w:t>
            </w:r>
            <w:r w:rsidRPr="00710753">
              <w:t>5,000</w:t>
            </w:r>
            <w:r w:rsidRPr="00710753">
              <w:rPr>
                <w:rFonts w:hint="eastAsia"/>
              </w:rPr>
              <w:t>萬</w:t>
            </w:r>
          </w:p>
        </w:tc>
      </w:tr>
      <w:tr w:rsidR="00710753" w:rsidRPr="00710753" w14:paraId="32597D49" w14:textId="77777777" w:rsidTr="00092C1D">
        <w:trPr>
          <w:trHeight w:val="567"/>
          <w:jc w:val="center"/>
        </w:trPr>
        <w:tc>
          <w:tcPr>
            <w:tcW w:w="2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594504" w14:textId="32CF19AD" w:rsidR="0018333C" w:rsidRPr="00710753" w:rsidRDefault="0018333C" w:rsidP="0018333C">
            <w:pPr>
              <w:pStyle w:val="af6"/>
              <w:snapToGrid w:val="0"/>
              <w:rPr>
                <w:lang w:eastAsia="zh-TW"/>
              </w:rPr>
            </w:pPr>
            <w:r w:rsidRPr="00710753">
              <w:rPr>
                <w:kern w:val="0"/>
              </w:rPr>
              <w:t>2022</w:t>
            </w:r>
          </w:p>
        </w:tc>
        <w:tc>
          <w:tcPr>
            <w:tcW w:w="4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B99A18" w14:textId="5EE816D3" w:rsidR="0018333C" w:rsidRPr="00710753" w:rsidRDefault="0018333C">
            <w:pPr>
              <w:pStyle w:val="af6"/>
              <w:snapToGrid w:val="0"/>
            </w:pPr>
            <w:r w:rsidRPr="00710753">
              <w:rPr>
                <w:rFonts w:hint="eastAsia"/>
                <w:lang w:eastAsia="zh-TW"/>
              </w:rPr>
              <w:t>80</w:t>
            </w:r>
            <w:r w:rsidRPr="00710753">
              <w:rPr>
                <w:rFonts w:hint="eastAsia"/>
                <w:lang w:eastAsia="zh-TW"/>
              </w:rPr>
              <w:t>億</w:t>
            </w:r>
            <w:r w:rsidRPr="00710753">
              <w:rPr>
                <w:rFonts w:hint="eastAsia"/>
                <w:lang w:eastAsia="zh-TW"/>
              </w:rPr>
              <w:t>2</w:t>
            </w:r>
            <w:r w:rsidRPr="00710753">
              <w:rPr>
                <w:lang w:eastAsia="zh-TW"/>
              </w:rPr>
              <w:t>,</w:t>
            </w:r>
            <w:r w:rsidRPr="00710753">
              <w:rPr>
                <w:rFonts w:hint="eastAsia"/>
                <w:lang w:eastAsia="zh-TW"/>
              </w:rPr>
              <w:t>6</w:t>
            </w:r>
            <w:r w:rsidRPr="00710753">
              <w:rPr>
                <w:lang w:eastAsia="zh-TW"/>
              </w:rPr>
              <w:t>00</w:t>
            </w:r>
            <w:r w:rsidRPr="00710753">
              <w:rPr>
                <w:rFonts w:hint="eastAsia"/>
                <w:lang w:eastAsia="zh-TW"/>
              </w:rPr>
              <w:t>萬</w:t>
            </w:r>
          </w:p>
        </w:tc>
      </w:tr>
      <w:tr w:rsidR="00710753" w:rsidRPr="00710753" w14:paraId="64952DBF" w14:textId="77777777" w:rsidTr="00092C1D">
        <w:trPr>
          <w:trHeight w:val="567"/>
          <w:jc w:val="center"/>
        </w:trPr>
        <w:tc>
          <w:tcPr>
            <w:tcW w:w="2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536144" w14:textId="5C773B75" w:rsidR="0018333C" w:rsidRPr="00710753" w:rsidRDefault="0018333C" w:rsidP="0018333C">
            <w:pPr>
              <w:pStyle w:val="af6"/>
              <w:snapToGrid w:val="0"/>
              <w:rPr>
                <w:lang w:eastAsia="zh-TW"/>
              </w:rPr>
            </w:pPr>
            <w:r w:rsidRPr="00710753">
              <w:rPr>
                <w:kern w:val="0"/>
              </w:rPr>
              <w:t>2023</w:t>
            </w:r>
          </w:p>
        </w:tc>
        <w:tc>
          <w:tcPr>
            <w:tcW w:w="4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C736FC" w14:textId="1A2294D0" w:rsidR="0018333C" w:rsidRPr="00710753" w:rsidRDefault="0018333C">
            <w:pPr>
              <w:pStyle w:val="af6"/>
              <w:snapToGrid w:val="0"/>
              <w:rPr>
                <w:lang w:eastAsia="zh-TW"/>
              </w:rPr>
            </w:pPr>
            <w:r w:rsidRPr="00710753">
              <w:rPr>
                <w:rFonts w:asciiTheme="minorEastAsia" w:hAnsiTheme="minorEastAsia" w:cs="新細明體" w:hint="eastAsia"/>
                <w:kern w:val="0"/>
              </w:rPr>
              <w:t>4</w:t>
            </w:r>
            <w:r w:rsidRPr="00710753">
              <w:rPr>
                <w:rFonts w:asciiTheme="minorEastAsia" w:hAnsiTheme="minorEastAsia" w:cs="新細明體"/>
                <w:kern w:val="0"/>
              </w:rPr>
              <w:t>7</w:t>
            </w:r>
            <w:r w:rsidRPr="00710753">
              <w:rPr>
                <w:rFonts w:asciiTheme="minorEastAsia" w:hAnsiTheme="minorEastAsia" w:cs="新細明體" w:hint="eastAsia"/>
                <w:kern w:val="0"/>
              </w:rPr>
              <w:t>億</w:t>
            </w:r>
            <w:r w:rsidRPr="00710753">
              <w:rPr>
                <w:rFonts w:asciiTheme="minorEastAsia" w:hAnsiTheme="minorEastAsia" w:cs="新細明體" w:hint="eastAsia"/>
                <w:kern w:val="0"/>
              </w:rPr>
              <w:t>7</w:t>
            </w:r>
            <w:r w:rsidRPr="00710753">
              <w:rPr>
                <w:rFonts w:asciiTheme="minorEastAsia" w:hAnsiTheme="minorEastAsia" w:cs="新細明體"/>
                <w:kern w:val="0"/>
              </w:rPr>
              <w:t>,500</w:t>
            </w:r>
            <w:r w:rsidRPr="00710753">
              <w:rPr>
                <w:rFonts w:asciiTheme="minorEastAsia" w:hAnsiTheme="minorEastAsia" w:cs="新細明體" w:hint="eastAsia"/>
                <w:kern w:val="0"/>
              </w:rPr>
              <w:t>萬</w:t>
            </w:r>
          </w:p>
        </w:tc>
      </w:tr>
      <w:tr w:rsidR="00710753" w:rsidRPr="00710753" w14:paraId="2C602C87" w14:textId="77777777" w:rsidTr="00092C1D">
        <w:trPr>
          <w:trHeight w:val="567"/>
          <w:jc w:val="center"/>
        </w:trPr>
        <w:tc>
          <w:tcPr>
            <w:tcW w:w="2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A1DA3A" w14:textId="0099136F" w:rsidR="0018333C" w:rsidRPr="00710753" w:rsidRDefault="0018333C" w:rsidP="0018333C">
            <w:pPr>
              <w:pStyle w:val="af6"/>
              <w:snapToGrid w:val="0"/>
              <w:rPr>
                <w:kern w:val="0"/>
              </w:rPr>
            </w:pPr>
            <w:r w:rsidRPr="00710753">
              <w:rPr>
                <w:kern w:val="0"/>
              </w:rPr>
              <w:t>2024</w:t>
            </w:r>
          </w:p>
        </w:tc>
        <w:tc>
          <w:tcPr>
            <w:tcW w:w="4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3DA7ED" w14:textId="6007E63D" w:rsidR="0018333C" w:rsidRPr="00710753" w:rsidRDefault="00897B52" w:rsidP="0018333C">
            <w:pPr>
              <w:pStyle w:val="af6"/>
              <w:snapToGrid w:val="0"/>
              <w:rPr>
                <w:lang w:eastAsia="zh-TW"/>
              </w:rPr>
            </w:pPr>
            <w:r w:rsidRPr="00710753">
              <w:rPr>
                <w:rFonts w:asciiTheme="minorEastAsia" w:hAnsiTheme="minorEastAsia" w:cs="新細明體" w:hint="eastAsia"/>
                <w:kern w:val="0"/>
                <w:lang w:eastAsia="zh-TW"/>
              </w:rPr>
              <w:t>70</w:t>
            </w:r>
            <w:r w:rsidR="0018333C" w:rsidRPr="00710753">
              <w:rPr>
                <w:rFonts w:asciiTheme="minorEastAsia" w:hAnsiTheme="minorEastAsia" w:cs="新細明體" w:hint="eastAsia"/>
                <w:kern w:val="0"/>
              </w:rPr>
              <w:t>億</w:t>
            </w:r>
            <w:r w:rsidRPr="00710753">
              <w:rPr>
                <w:rFonts w:asciiTheme="minorEastAsia" w:hAnsiTheme="minorEastAsia" w:cs="新細明體" w:hint="eastAsia"/>
                <w:kern w:val="0"/>
                <w:lang w:eastAsia="zh-TW"/>
              </w:rPr>
              <w:t>1</w:t>
            </w:r>
            <w:r w:rsidR="0018333C" w:rsidRPr="00710753">
              <w:rPr>
                <w:rFonts w:asciiTheme="minorEastAsia" w:hAnsiTheme="minorEastAsia" w:cs="新細明體"/>
                <w:kern w:val="0"/>
              </w:rPr>
              <w:t>,</w:t>
            </w:r>
            <w:r w:rsidRPr="00710753">
              <w:rPr>
                <w:rFonts w:asciiTheme="minorEastAsia" w:hAnsiTheme="minorEastAsia" w:cs="新細明體" w:hint="eastAsia"/>
                <w:kern w:val="0"/>
                <w:lang w:eastAsia="zh-TW"/>
              </w:rPr>
              <w:t>5</w:t>
            </w:r>
            <w:r w:rsidR="0018333C" w:rsidRPr="00710753">
              <w:rPr>
                <w:rFonts w:asciiTheme="minorEastAsia" w:hAnsiTheme="minorEastAsia" w:cs="新細明體"/>
                <w:kern w:val="0"/>
              </w:rPr>
              <w:t>00</w:t>
            </w:r>
            <w:r w:rsidR="0018333C" w:rsidRPr="00710753">
              <w:rPr>
                <w:rFonts w:asciiTheme="minorEastAsia" w:hAnsiTheme="minorEastAsia" w:cs="新細明體" w:hint="eastAsia"/>
                <w:kern w:val="0"/>
              </w:rPr>
              <w:t>萬</w:t>
            </w:r>
          </w:p>
        </w:tc>
      </w:tr>
      <w:tr w:rsidR="00710753" w:rsidRPr="00710753" w14:paraId="775C57A4" w14:textId="77777777" w:rsidTr="00092C1D">
        <w:trPr>
          <w:trHeight w:val="567"/>
          <w:jc w:val="center"/>
        </w:trPr>
        <w:tc>
          <w:tcPr>
            <w:tcW w:w="2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029DF9" w14:textId="3AA3B1D8" w:rsidR="009474CF" w:rsidRPr="00710753" w:rsidRDefault="009474CF" w:rsidP="0018333C">
            <w:pPr>
              <w:pStyle w:val="af6"/>
              <w:snapToGrid w:val="0"/>
              <w:rPr>
                <w:kern w:val="0"/>
              </w:rPr>
            </w:pPr>
            <w:r w:rsidRPr="00710753">
              <w:rPr>
                <w:rFonts w:hint="eastAsia"/>
                <w:kern w:val="0"/>
                <w:lang w:eastAsia="zh-TW"/>
              </w:rPr>
              <w:t>2025</w:t>
            </w:r>
          </w:p>
        </w:tc>
        <w:tc>
          <w:tcPr>
            <w:tcW w:w="4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7310E8" w14:textId="00A51A64" w:rsidR="009474CF" w:rsidRPr="00710753" w:rsidRDefault="009474CF" w:rsidP="0018333C">
            <w:pPr>
              <w:pStyle w:val="af6"/>
              <w:snapToGrid w:val="0"/>
              <w:rPr>
                <w:rFonts w:asciiTheme="minorEastAsia" w:hAnsiTheme="minorEastAsia" w:cs="新細明體"/>
                <w:kern w:val="0"/>
                <w:lang w:eastAsia="zh-TW"/>
              </w:rPr>
            </w:pPr>
            <w:r w:rsidRPr="00710753">
              <w:rPr>
                <w:rFonts w:asciiTheme="minorEastAsia" w:hAnsiTheme="minorEastAsia" w:cs="新細明體" w:hint="eastAsia"/>
                <w:kern w:val="0"/>
                <w:lang w:eastAsia="zh-TW"/>
              </w:rPr>
              <w:t>1</w:t>
            </w:r>
            <w:r w:rsidR="00897B52" w:rsidRPr="00710753">
              <w:rPr>
                <w:rFonts w:asciiTheme="minorEastAsia" w:hAnsiTheme="minorEastAsia" w:cs="新細明體" w:hint="eastAsia"/>
                <w:kern w:val="0"/>
                <w:lang w:eastAsia="zh-TW"/>
              </w:rPr>
              <w:t>13</w:t>
            </w:r>
            <w:r w:rsidRPr="00710753">
              <w:rPr>
                <w:rFonts w:asciiTheme="minorEastAsia" w:hAnsiTheme="minorEastAsia" w:cs="新細明體" w:hint="eastAsia"/>
                <w:kern w:val="0"/>
              </w:rPr>
              <w:t>億</w:t>
            </w:r>
            <w:r w:rsidR="00897B52" w:rsidRPr="00710753">
              <w:rPr>
                <w:rFonts w:asciiTheme="minorEastAsia" w:hAnsiTheme="minorEastAsia" w:cs="新細明體" w:hint="eastAsia"/>
                <w:kern w:val="0"/>
                <w:lang w:eastAsia="zh-TW"/>
              </w:rPr>
              <w:t>8,000</w:t>
            </w:r>
            <w:r w:rsidR="00897B52" w:rsidRPr="00710753">
              <w:rPr>
                <w:rFonts w:asciiTheme="minorEastAsia" w:hAnsiTheme="minorEastAsia" w:cs="新細明體" w:hint="eastAsia"/>
                <w:kern w:val="0"/>
                <w:lang w:eastAsia="zh-TW"/>
              </w:rPr>
              <w:t>萬</w:t>
            </w:r>
          </w:p>
        </w:tc>
      </w:tr>
    </w:tbl>
    <w:p w14:paraId="2E282905" w14:textId="2A18996A" w:rsidR="00467AFB" w:rsidRPr="00710753" w:rsidRDefault="00EB2202" w:rsidP="003C6811">
      <w:pPr>
        <w:pStyle w:val="af6"/>
        <w:spacing w:after="257"/>
        <w:rPr>
          <w:lang w:eastAsia="zh-TW"/>
        </w:rPr>
      </w:pPr>
      <w:r w:rsidRPr="00710753">
        <w:rPr>
          <w:lang w:eastAsia="zh-TW"/>
        </w:rPr>
        <w:t>資料來源：希臘中央銀行</w:t>
      </w:r>
      <w:r w:rsidR="001529B9" w:rsidRPr="00710753">
        <w:rPr>
          <w:rFonts w:hint="eastAsia"/>
          <w:lang w:eastAsia="zh-TW"/>
        </w:rPr>
        <w:t>，</w:t>
      </w:r>
      <w:r w:rsidR="001529B9" w:rsidRPr="00710753">
        <w:rPr>
          <w:rFonts w:hint="eastAsia"/>
          <w:lang w:eastAsia="zh-TW"/>
        </w:rPr>
        <w:t>2025</w:t>
      </w:r>
      <w:r w:rsidR="001529B9" w:rsidRPr="00710753">
        <w:rPr>
          <w:rFonts w:hint="eastAsia"/>
          <w:lang w:eastAsia="zh-TW"/>
        </w:rPr>
        <w:t>年為初步資料</w:t>
      </w:r>
    </w:p>
    <w:p w14:paraId="237FD3E3" w14:textId="6E646D42" w:rsidR="00652ABE" w:rsidRPr="00710753" w:rsidRDefault="00652ABE" w:rsidP="00D42A92">
      <w:pPr>
        <w:pStyle w:val="-"/>
        <w:ind w:firstLine="472"/>
        <w:rPr>
          <w:kern w:val="0"/>
        </w:rPr>
      </w:pPr>
      <w:r w:rsidRPr="00710753">
        <w:rPr>
          <w:kern w:val="0"/>
        </w:rPr>
        <w:t>希臘外來投資</w:t>
      </w:r>
      <w:r w:rsidRPr="00710753">
        <w:rPr>
          <w:rFonts w:hint="eastAsia"/>
          <w:kern w:val="0"/>
        </w:rPr>
        <w:t>以歐盟成員國為主。</w:t>
      </w:r>
      <w:r w:rsidRPr="00710753">
        <w:rPr>
          <w:kern w:val="0"/>
        </w:rPr>
        <w:t>201</w:t>
      </w:r>
      <w:r w:rsidR="004E52EA" w:rsidRPr="00710753">
        <w:rPr>
          <w:rFonts w:hint="eastAsia"/>
          <w:kern w:val="0"/>
        </w:rPr>
        <w:t>5</w:t>
      </w:r>
      <w:r w:rsidRPr="00710753">
        <w:rPr>
          <w:rFonts w:hint="eastAsia"/>
          <w:kern w:val="0"/>
        </w:rPr>
        <w:t>年至</w:t>
      </w:r>
      <w:r w:rsidRPr="00710753">
        <w:rPr>
          <w:kern w:val="0"/>
        </w:rPr>
        <w:t>202</w:t>
      </w:r>
      <w:r w:rsidR="004E52EA" w:rsidRPr="00710753">
        <w:rPr>
          <w:rFonts w:hint="eastAsia"/>
          <w:kern w:val="0"/>
        </w:rPr>
        <w:t>5</w:t>
      </w:r>
      <w:r w:rsidRPr="00710753">
        <w:rPr>
          <w:rFonts w:hint="eastAsia"/>
          <w:kern w:val="0"/>
        </w:rPr>
        <w:t>年前</w:t>
      </w:r>
      <w:r w:rsidRPr="00710753">
        <w:rPr>
          <w:kern w:val="0"/>
        </w:rPr>
        <w:t>10</w:t>
      </w:r>
      <w:r w:rsidRPr="00710753">
        <w:rPr>
          <w:rFonts w:hint="eastAsia"/>
          <w:kern w:val="0"/>
        </w:rPr>
        <w:t>大投資來源國依序為</w:t>
      </w:r>
      <w:r w:rsidR="004E52EA" w:rsidRPr="00710753">
        <w:rPr>
          <w:rFonts w:hint="eastAsia"/>
          <w:kern w:val="0"/>
        </w:rPr>
        <w:t>英國、</w:t>
      </w:r>
      <w:r w:rsidRPr="00710753">
        <w:rPr>
          <w:rFonts w:hint="eastAsia"/>
          <w:kern w:val="0"/>
        </w:rPr>
        <w:t>德國、瑞士、</w:t>
      </w:r>
      <w:r w:rsidR="004E52EA" w:rsidRPr="00710753">
        <w:rPr>
          <w:rFonts w:hint="eastAsia"/>
          <w:kern w:val="0"/>
        </w:rPr>
        <w:t>荷蘭、</w:t>
      </w:r>
      <w:r w:rsidRPr="00710753">
        <w:rPr>
          <w:rFonts w:hint="eastAsia"/>
          <w:kern w:val="0"/>
        </w:rPr>
        <w:t>賽普勒斯、</w:t>
      </w:r>
      <w:r w:rsidR="00C346A4" w:rsidRPr="00710753">
        <w:rPr>
          <w:rFonts w:hint="eastAsia"/>
          <w:kern w:val="0"/>
        </w:rPr>
        <w:t>盧森堡、</w:t>
      </w:r>
      <w:r w:rsidR="00C6418F" w:rsidRPr="00710753">
        <w:rPr>
          <w:rFonts w:hint="eastAsia"/>
          <w:kern w:val="0"/>
        </w:rPr>
        <w:t>中國大陸（</w:t>
      </w:r>
      <w:r w:rsidR="00D823D7" w:rsidRPr="00710753">
        <w:rPr>
          <w:rFonts w:hint="eastAsia"/>
          <w:kern w:val="0"/>
        </w:rPr>
        <w:t>含</w:t>
      </w:r>
      <w:r w:rsidRPr="00710753">
        <w:rPr>
          <w:rFonts w:hint="eastAsia"/>
          <w:kern w:val="0"/>
        </w:rPr>
        <w:t>香港</w:t>
      </w:r>
      <w:r w:rsidR="00C6418F" w:rsidRPr="00710753">
        <w:rPr>
          <w:rFonts w:hint="eastAsia"/>
          <w:kern w:val="0"/>
        </w:rPr>
        <w:t>）</w:t>
      </w:r>
      <w:r w:rsidRPr="00710753">
        <w:rPr>
          <w:rFonts w:hint="eastAsia"/>
          <w:kern w:val="0"/>
        </w:rPr>
        <w:t>、</w:t>
      </w:r>
      <w:r w:rsidR="004E52EA" w:rsidRPr="00710753">
        <w:rPr>
          <w:rFonts w:hint="eastAsia"/>
          <w:kern w:val="0"/>
        </w:rPr>
        <w:t>美國、</w:t>
      </w:r>
      <w:r w:rsidRPr="00710753">
        <w:rPr>
          <w:rFonts w:hint="eastAsia"/>
          <w:kern w:val="0"/>
        </w:rPr>
        <w:t>阿</w:t>
      </w:r>
      <w:r w:rsidR="004E52EA" w:rsidRPr="00710753">
        <w:rPr>
          <w:rFonts w:hint="eastAsia"/>
          <w:kern w:val="0"/>
        </w:rPr>
        <w:t>拉伯</w:t>
      </w:r>
      <w:r w:rsidRPr="00710753">
        <w:rPr>
          <w:rFonts w:hint="eastAsia"/>
          <w:kern w:val="0"/>
        </w:rPr>
        <w:t>聯</w:t>
      </w:r>
      <w:r w:rsidR="004E52EA" w:rsidRPr="00710753">
        <w:rPr>
          <w:rFonts w:hint="eastAsia"/>
          <w:kern w:val="0"/>
        </w:rPr>
        <w:t>合大公國</w:t>
      </w:r>
      <w:r w:rsidRPr="00710753">
        <w:rPr>
          <w:rFonts w:hint="eastAsia"/>
          <w:kern w:val="0"/>
        </w:rPr>
        <w:t>、義大利</w:t>
      </w:r>
      <w:r w:rsidR="00346ECB" w:rsidRPr="00710753">
        <w:rPr>
          <w:rFonts w:hint="eastAsia"/>
          <w:kern w:val="0"/>
        </w:rPr>
        <w:t>。該段期間</w:t>
      </w:r>
      <w:r w:rsidRPr="00710753">
        <w:rPr>
          <w:rFonts w:hint="eastAsia"/>
          <w:kern w:val="0"/>
        </w:rPr>
        <w:t>上述</w:t>
      </w:r>
      <w:r w:rsidRPr="00710753">
        <w:rPr>
          <w:kern w:val="0"/>
        </w:rPr>
        <w:t>10</w:t>
      </w:r>
      <w:r w:rsidRPr="00710753">
        <w:rPr>
          <w:rFonts w:hint="eastAsia"/>
          <w:kern w:val="0"/>
        </w:rPr>
        <w:t>國</w:t>
      </w:r>
      <w:r w:rsidR="00346ECB" w:rsidRPr="00710753">
        <w:rPr>
          <w:rFonts w:hint="eastAsia"/>
          <w:kern w:val="0"/>
        </w:rPr>
        <w:t>共計投資希臘</w:t>
      </w:r>
      <w:r w:rsidR="00346ECB" w:rsidRPr="00710753">
        <w:rPr>
          <w:rFonts w:hint="eastAsia"/>
          <w:kern w:val="0"/>
        </w:rPr>
        <w:t>415</w:t>
      </w:r>
      <w:r w:rsidR="00346ECB" w:rsidRPr="00710753">
        <w:rPr>
          <w:rFonts w:hint="eastAsia"/>
          <w:kern w:val="0"/>
        </w:rPr>
        <w:t>億歐元，</w:t>
      </w:r>
      <w:r w:rsidRPr="00710753">
        <w:rPr>
          <w:rFonts w:hint="eastAsia"/>
          <w:kern w:val="0"/>
        </w:rPr>
        <w:t>占所有外人投資合計</w:t>
      </w:r>
      <w:r w:rsidR="00C6418F" w:rsidRPr="00710753">
        <w:rPr>
          <w:rFonts w:hint="eastAsia"/>
          <w:kern w:val="0"/>
        </w:rPr>
        <w:t>（</w:t>
      </w:r>
      <w:r w:rsidR="00346ECB" w:rsidRPr="00710753">
        <w:rPr>
          <w:rFonts w:hint="eastAsia"/>
          <w:kern w:val="0"/>
        </w:rPr>
        <w:t>539</w:t>
      </w:r>
      <w:r w:rsidR="00346ECB" w:rsidRPr="00710753">
        <w:rPr>
          <w:rFonts w:hint="eastAsia"/>
          <w:kern w:val="0"/>
        </w:rPr>
        <w:t>億歐元</w:t>
      </w:r>
      <w:r w:rsidR="00C6418F" w:rsidRPr="00710753">
        <w:rPr>
          <w:rFonts w:hint="eastAsia"/>
          <w:kern w:val="0"/>
        </w:rPr>
        <w:t>）</w:t>
      </w:r>
      <w:r w:rsidR="00346ECB" w:rsidRPr="00710753">
        <w:rPr>
          <w:rFonts w:hint="eastAsia"/>
          <w:kern w:val="0"/>
        </w:rPr>
        <w:t>比</w:t>
      </w:r>
      <w:r w:rsidR="008B40C4" w:rsidRPr="00710753">
        <w:rPr>
          <w:rFonts w:hint="eastAsia"/>
          <w:kern w:val="0"/>
        </w:rPr>
        <w:t>例</w:t>
      </w:r>
      <w:r w:rsidR="00346ECB" w:rsidRPr="00710753">
        <w:rPr>
          <w:rFonts w:hint="eastAsia"/>
          <w:kern w:val="0"/>
        </w:rPr>
        <w:t>達</w:t>
      </w:r>
      <w:r w:rsidRPr="00710753">
        <w:rPr>
          <w:kern w:val="0"/>
        </w:rPr>
        <w:t>7</w:t>
      </w:r>
      <w:r w:rsidR="00346ECB" w:rsidRPr="00710753">
        <w:rPr>
          <w:rFonts w:hint="eastAsia"/>
          <w:kern w:val="0"/>
        </w:rPr>
        <w:t>7</w:t>
      </w:r>
      <w:r w:rsidRPr="00710753">
        <w:rPr>
          <w:kern w:val="0"/>
        </w:rPr>
        <w:t>%</w:t>
      </w:r>
      <w:r w:rsidRPr="00710753">
        <w:rPr>
          <w:rFonts w:hint="eastAsia"/>
          <w:kern w:val="0"/>
        </w:rPr>
        <w:t>。其中</w:t>
      </w:r>
      <w:r w:rsidR="00044AE1" w:rsidRPr="00710753">
        <w:rPr>
          <w:rFonts w:hint="eastAsia"/>
          <w:kern w:val="0"/>
        </w:rPr>
        <w:t>66</w:t>
      </w:r>
      <w:r w:rsidRPr="00710753">
        <w:rPr>
          <w:kern w:val="0"/>
        </w:rPr>
        <w:t>%</w:t>
      </w:r>
      <w:r w:rsidRPr="00710753">
        <w:rPr>
          <w:rFonts w:hint="eastAsia"/>
          <w:kern w:val="0"/>
        </w:rPr>
        <w:t>投資額投資於</w:t>
      </w:r>
      <w:r w:rsidRPr="00710753">
        <w:rPr>
          <w:kern w:val="0"/>
        </w:rPr>
        <w:t>服務業</w:t>
      </w:r>
      <w:r w:rsidRPr="00710753">
        <w:rPr>
          <w:rFonts w:hint="eastAsia"/>
          <w:kern w:val="0"/>
        </w:rPr>
        <w:t>，</w:t>
      </w:r>
      <w:r w:rsidR="00044AE1" w:rsidRPr="00710753">
        <w:rPr>
          <w:rFonts w:hint="eastAsia"/>
          <w:kern w:val="0"/>
        </w:rPr>
        <w:t>21%</w:t>
      </w:r>
      <w:r w:rsidR="00044AE1" w:rsidRPr="00710753">
        <w:rPr>
          <w:rFonts w:hint="eastAsia"/>
          <w:kern w:val="0"/>
        </w:rPr>
        <w:t>投資於製造</w:t>
      </w:r>
      <w:r w:rsidR="00044AE1" w:rsidRPr="00710753">
        <w:rPr>
          <w:rFonts w:hint="eastAsia"/>
          <w:kern w:val="0"/>
        </w:rPr>
        <w:lastRenderedPageBreak/>
        <w:t>業</w:t>
      </w:r>
      <w:r w:rsidRPr="00710753">
        <w:rPr>
          <w:rFonts w:hint="eastAsia"/>
          <w:kern w:val="0"/>
        </w:rPr>
        <w:t>、</w:t>
      </w:r>
      <w:r w:rsidR="00044AE1" w:rsidRPr="00710753">
        <w:rPr>
          <w:rFonts w:hint="eastAsia"/>
          <w:kern w:val="0"/>
        </w:rPr>
        <w:t>1%</w:t>
      </w:r>
      <w:r w:rsidR="00044AE1" w:rsidRPr="00710753">
        <w:rPr>
          <w:rFonts w:hint="eastAsia"/>
          <w:kern w:val="0"/>
        </w:rPr>
        <w:t>投資於初級產業，其餘產業占</w:t>
      </w:r>
      <w:r w:rsidR="00044AE1" w:rsidRPr="00710753">
        <w:rPr>
          <w:rFonts w:hint="eastAsia"/>
          <w:kern w:val="0"/>
        </w:rPr>
        <w:t>12%</w:t>
      </w:r>
      <w:r w:rsidRPr="00710753">
        <w:rPr>
          <w:rFonts w:hint="eastAsia"/>
          <w:kern w:val="0"/>
        </w:rPr>
        <w:t>。</w:t>
      </w:r>
    </w:p>
    <w:p w14:paraId="7B1B227B" w14:textId="2B20137B" w:rsidR="002175B3" w:rsidRPr="00710753" w:rsidRDefault="00044AE1" w:rsidP="002175B3">
      <w:pPr>
        <w:pStyle w:val="-"/>
        <w:ind w:firstLine="472"/>
        <w:rPr>
          <w:kern w:val="0"/>
        </w:rPr>
      </w:pPr>
      <w:r w:rsidRPr="00710753">
        <w:rPr>
          <w:rFonts w:hint="eastAsia"/>
          <w:kern w:val="0"/>
        </w:rPr>
        <w:t>其中投資服務業以</w:t>
      </w:r>
      <w:r w:rsidRPr="00710753">
        <w:rPr>
          <w:kern w:val="0"/>
        </w:rPr>
        <w:t>主要集中於不動產</w:t>
      </w:r>
      <w:r w:rsidR="00C6418F" w:rsidRPr="00710753">
        <w:rPr>
          <w:rFonts w:hint="eastAsia"/>
          <w:kern w:val="0"/>
        </w:rPr>
        <w:t>（</w:t>
      </w:r>
      <w:r w:rsidRPr="00710753">
        <w:rPr>
          <w:rFonts w:hint="eastAsia"/>
          <w:kern w:val="0"/>
        </w:rPr>
        <w:t>31%</w:t>
      </w:r>
      <w:r w:rsidR="00C6418F" w:rsidRPr="00710753">
        <w:rPr>
          <w:rFonts w:hint="eastAsia"/>
          <w:kern w:val="0"/>
        </w:rPr>
        <w:t>）</w:t>
      </w:r>
      <w:r w:rsidRPr="00710753">
        <w:rPr>
          <w:kern w:val="0"/>
        </w:rPr>
        <w:t>、金融與保險</w:t>
      </w:r>
      <w:r w:rsidR="00C6418F" w:rsidRPr="00710753">
        <w:rPr>
          <w:rFonts w:hint="eastAsia"/>
          <w:kern w:val="0"/>
        </w:rPr>
        <w:t>（</w:t>
      </w:r>
      <w:r w:rsidRPr="00710753">
        <w:rPr>
          <w:rFonts w:hint="eastAsia"/>
          <w:kern w:val="0"/>
        </w:rPr>
        <w:t>28%</w:t>
      </w:r>
      <w:r w:rsidR="00C6418F" w:rsidRPr="00710753">
        <w:rPr>
          <w:rFonts w:hint="eastAsia"/>
          <w:kern w:val="0"/>
        </w:rPr>
        <w:t>）</w:t>
      </w:r>
      <w:r w:rsidRPr="00710753">
        <w:rPr>
          <w:rFonts w:hint="eastAsia"/>
          <w:kern w:val="0"/>
        </w:rPr>
        <w:t>、</w:t>
      </w:r>
      <w:r w:rsidRPr="00710753">
        <w:rPr>
          <w:kern w:val="0"/>
        </w:rPr>
        <w:t>運輸與倉儲</w:t>
      </w:r>
      <w:r w:rsidR="00C6418F" w:rsidRPr="00710753">
        <w:rPr>
          <w:rFonts w:hint="eastAsia"/>
          <w:kern w:val="0"/>
        </w:rPr>
        <w:t>（</w:t>
      </w:r>
      <w:r w:rsidRPr="00710753">
        <w:rPr>
          <w:rFonts w:hint="eastAsia"/>
          <w:kern w:val="0"/>
        </w:rPr>
        <w:t>14%</w:t>
      </w:r>
      <w:r w:rsidR="00C6418F" w:rsidRPr="00710753">
        <w:rPr>
          <w:rFonts w:hint="eastAsia"/>
          <w:kern w:val="0"/>
        </w:rPr>
        <w:t>）</w:t>
      </w:r>
      <w:r w:rsidRPr="00710753">
        <w:rPr>
          <w:rFonts w:hint="eastAsia"/>
          <w:kern w:val="0"/>
        </w:rPr>
        <w:t>、資通訊</w:t>
      </w:r>
      <w:r w:rsidR="00C6418F" w:rsidRPr="00710753">
        <w:rPr>
          <w:rFonts w:hint="eastAsia"/>
          <w:kern w:val="0"/>
        </w:rPr>
        <w:t>（</w:t>
      </w:r>
      <w:r w:rsidRPr="00710753">
        <w:rPr>
          <w:rFonts w:hint="eastAsia"/>
          <w:kern w:val="0"/>
        </w:rPr>
        <w:t>9%</w:t>
      </w:r>
      <w:r w:rsidR="00C6418F" w:rsidRPr="00710753">
        <w:rPr>
          <w:rFonts w:hint="eastAsia"/>
          <w:kern w:val="0"/>
        </w:rPr>
        <w:t>）</w:t>
      </w:r>
      <w:r w:rsidR="008B40C4" w:rsidRPr="00710753">
        <w:rPr>
          <w:rFonts w:hint="eastAsia"/>
          <w:kern w:val="0"/>
        </w:rPr>
        <w:t>及餐飲</w:t>
      </w:r>
      <w:r w:rsidR="00C6418F" w:rsidRPr="00710753">
        <w:rPr>
          <w:rFonts w:hint="eastAsia"/>
          <w:kern w:val="0"/>
        </w:rPr>
        <w:t>（</w:t>
      </w:r>
      <w:r w:rsidR="008B40C4" w:rsidRPr="00710753">
        <w:rPr>
          <w:rFonts w:hint="eastAsia"/>
          <w:kern w:val="0"/>
        </w:rPr>
        <w:t>6%</w:t>
      </w:r>
      <w:r w:rsidR="00C6418F" w:rsidRPr="00710753">
        <w:rPr>
          <w:rFonts w:hint="eastAsia"/>
          <w:kern w:val="0"/>
        </w:rPr>
        <w:t>）</w:t>
      </w:r>
      <w:r w:rsidR="008B40C4" w:rsidRPr="00710753">
        <w:rPr>
          <w:rFonts w:hint="eastAsia"/>
          <w:kern w:val="0"/>
        </w:rPr>
        <w:t>等業別</w:t>
      </w:r>
      <w:r w:rsidRPr="00710753">
        <w:rPr>
          <w:rFonts w:hint="eastAsia"/>
          <w:kern w:val="0"/>
        </w:rPr>
        <w:t>最多；投資製造</w:t>
      </w:r>
      <w:r w:rsidR="002175B3" w:rsidRPr="00710753">
        <w:rPr>
          <w:rFonts w:hint="eastAsia"/>
          <w:kern w:val="0"/>
        </w:rPr>
        <w:t>業</w:t>
      </w:r>
      <w:r w:rsidRPr="00710753">
        <w:rPr>
          <w:rFonts w:hint="eastAsia"/>
          <w:kern w:val="0"/>
        </w:rPr>
        <w:t>主要為</w:t>
      </w:r>
      <w:r w:rsidRPr="00710753">
        <w:rPr>
          <w:kern w:val="0"/>
        </w:rPr>
        <w:t>食品</w:t>
      </w:r>
      <w:r w:rsidRPr="00710753">
        <w:rPr>
          <w:rFonts w:hint="eastAsia"/>
          <w:kern w:val="0"/>
        </w:rPr>
        <w:t>飲料菸草加工</w:t>
      </w:r>
      <w:r w:rsidR="00C6418F" w:rsidRPr="00710753">
        <w:rPr>
          <w:rFonts w:hint="eastAsia"/>
          <w:kern w:val="0"/>
        </w:rPr>
        <w:t>（</w:t>
      </w:r>
      <w:r w:rsidRPr="00710753">
        <w:rPr>
          <w:rFonts w:hint="eastAsia"/>
          <w:kern w:val="0"/>
        </w:rPr>
        <w:t>30%</w:t>
      </w:r>
      <w:r w:rsidR="00C6418F" w:rsidRPr="00710753">
        <w:rPr>
          <w:rFonts w:hint="eastAsia"/>
          <w:kern w:val="0"/>
        </w:rPr>
        <w:t>）</w:t>
      </w:r>
      <w:r w:rsidRPr="00710753">
        <w:rPr>
          <w:rFonts w:hint="eastAsia"/>
          <w:kern w:val="0"/>
        </w:rPr>
        <w:t>、石油煉製</w:t>
      </w:r>
      <w:r w:rsidR="00C6418F" w:rsidRPr="00710753">
        <w:rPr>
          <w:rFonts w:hint="eastAsia"/>
          <w:kern w:val="0"/>
        </w:rPr>
        <w:t>（</w:t>
      </w:r>
      <w:r w:rsidRPr="00710753">
        <w:rPr>
          <w:rFonts w:hint="eastAsia"/>
          <w:kern w:val="0"/>
        </w:rPr>
        <w:t>18%</w:t>
      </w:r>
      <w:r w:rsidR="00C6418F" w:rsidRPr="00710753">
        <w:rPr>
          <w:rFonts w:hint="eastAsia"/>
          <w:kern w:val="0"/>
        </w:rPr>
        <w:t>）</w:t>
      </w:r>
      <w:r w:rsidRPr="00710753">
        <w:rPr>
          <w:rFonts w:hint="eastAsia"/>
          <w:kern w:val="0"/>
        </w:rPr>
        <w:t>、製藥業</w:t>
      </w:r>
      <w:r w:rsidR="00C6418F" w:rsidRPr="00710753">
        <w:rPr>
          <w:rFonts w:hint="eastAsia"/>
          <w:kern w:val="0"/>
        </w:rPr>
        <w:t>（</w:t>
      </w:r>
      <w:r w:rsidRPr="00710753">
        <w:rPr>
          <w:rFonts w:hint="eastAsia"/>
          <w:kern w:val="0"/>
        </w:rPr>
        <w:t>15%</w:t>
      </w:r>
      <w:r w:rsidR="00C6418F" w:rsidRPr="00710753">
        <w:rPr>
          <w:rFonts w:hint="eastAsia"/>
          <w:kern w:val="0"/>
        </w:rPr>
        <w:t>）</w:t>
      </w:r>
      <w:r w:rsidRPr="00710753">
        <w:rPr>
          <w:rFonts w:hint="eastAsia"/>
          <w:kern w:val="0"/>
        </w:rPr>
        <w:t>、金屬及相關製品</w:t>
      </w:r>
      <w:r w:rsidR="00C6418F" w:rsidRPr="00710753">
        <w:rPr>
          <w:rFonts w:hint="eastAsia"/>
          <w:kern w:val="0"/>
        </w:rPr>
        <w:t>（</w:t>
      </w:r>
      <w:r w:rsidRPr="00710753">
        <w:rPr>
          <w:rFonts w:hint="eastAsia"/>
          <w:kern w:val="0"/>
        </w:rPr>
        <w:t>8%</w:t>
      </w:r>
      <w:r w:rsidR="00C6418F" w:rsidRPr="00710753">
        <w:rPr>
          <w:rFonts w:hint="eastAsia"/>
          <w:kern w:val="0"/>
        </w:rPr>
        <w:t>）</w:t>
      </w:r>
      <w:r w:rsidRPr="00710753">
        <w:rPr>
          <w:rFonts w:hint="eastAsia"/>
          <w:kern w:val="0"/>
        </w:rPr>
        <w:t>及電子相關產品</w:t>
      </w:r>
      <w:r w:rsidR="00C6418F" w:rsidRPr="00710753">
        <w:rPr>
          <w:rFonts w:hint="eastAsia"/>
          <w:kern w:val="0"/>
        </w:rPr>
        <w:t>（</w:t>
      </w:r>
      <w:r w:rsidRPr="00710753">
        <w:rPr>
          <w:rFonts w:hint="eastAsia"/>
          <w:kern w:val="0"/>
        </w:rPr>
        <w:t>5%</w:t>
      </w:r>
      <w:r w:rsidR="00C6418F" w:rsidRPr="00710753">
        <w:rPr>
          <w:rFonts w:hint="eastAsia"/>
          <w:kern w:val="0"/>
        </w:rPr>
        <w:t>）</w:t>
      </w:r>
      <w:r w:rsidRPr="00710753" w:rsidDel="00044AE1">
        <w:rPr>
          <w:rFonts w:hint="eastAsia"/>
          <w:kern w:val="0"/>
        </w:rPr>
        <w:t xml:space="preserve"> </w:t>
      </w:r>
      <w:r w:rsidR="002175B3" w:rsidRPr="00710753">
        <w:rPr>
          <w:kern w:val="0"/>
        </w:rPr>
        <w:t>%</w:t>
      </w:r>
      <w:r w:rsidR="002175B3" w:rsidRPr="00710753">
        <w:rPr>
          <w:rFonts w:hint="eastAsia"/>
          <w:kern w:val="0"/>
        </w:rPr>
        <w:t>。</w:t>
      </w:r>
    </w:p>
    <w:p w14:paraId="26DA448E" w14:textId="4C4A0666" w:rsidR="00E82F6B" w:rsidRPr="00710753" w:rsidRDefault="00E82F6B" w:rsidP="005951BF">
      <w:pPr>
        <w:pStyle w:val="-"/>
        <w:ind w:firstLine="472"/>
      </w:pPr>
      <w:r w:rsidRPr="00710753">
        <w:rPr>
          <w:rFonts w:hint="eastAsia"/>
        </w:rPr>
        <w:t>希臘企業署（</w:t>
      </w:r>
      <w:r w:rsidRPr="00710753">
        <w:rPr>
          <w:rFonts w:hint="eastAsia"/>
        </w:rPr>
        <w:t>Enterprise Greece</w:t>
      </w:r>
      <w:r w:rsidRPr="00710753">
        <w:rPr>
          <w:rFonts w:hint="eastAsia"/>
        </w:rPr>
        <w:t>）為負責招商引資及</w:t>
      </w:r>
      <w:r w:rsidR="00491DE3" w:rsidRPr="00710753">
        <w:rPr>
          <w:rFonts w:hint="eastAsia"/>
        </w:rPr>
        <w:t>貿易促進</w:t>
      </w:r>
      <w:r w:rsidRPr="00710753">
        <w:rPr>
          <w:rFonts w:hint="eastAsia"/>
        </w:rPr>
        <w:t>機構。促進外資進入，</w:t>
      </w:r>
      <w:r w:rsidRPr="00710753">
        <w:t>提供「一站式服務」，協助外國投資人</w:t>
      </w:r>
      <w:r w:rsidR="00491DE3" w:rsidRPr="00710753">
        <w:rPr>
          <w:rFonts w:hint="eastAsia"/>
        </w:rPr>
        <w:t>市場資訊、法規諮詢及專案協助</w:t>
      </w:r>
      <w:r w:rsidRPr="00710753">
        <w:rPr>
          <w:rFonts w:hint="eastAsia"/>
        </w:rPr>
        <w:t>；並</w:t>
      </w:r>
      <w:r w:rsidRPr="00710753">
        <w:t>透過《快速通道法案》（</w:t>
      </w:r>
      <w:r w:rsidRPr="00710753">
        <w:t>Fast Track Law</w:t>
      </w:r>
      <w:r w:rsidRPr="00710753">
        <w:t>）</w:t>
      </w:r>
      <w:r w:rsidR="00491DE3" w:rsidRPr="00710753">
        <w:rPr>
          <w:rFonts w:hint="eastAsia"/>
        </w:rPr>
        <w:t>，對符合條件的</w:t>
      </w:r>
      <w:r w:rsidRPr="00710753">
        <w:t>戰略性投資</w:t>
      </w:r>
      <w:r w:rsidR="00491DE3" w:rsidRPr="00710753">
        <w:rPr>
          <w:rFonts w:hint="eastAsia"/>
        </w:rPr>
        <w:t>計畫，提供專屬的</w:t>
      </w:r>
      <w:r w:rsidRPr="00710753">
        <w:t>快速審</w:t>
      </w:r>
      <w:r w:rsidRPr="00710753">
        <w:rPr>
          <w:rFonts w:hint="eastAsia"/>
        </w:rPr>
        <w:t>查及</w:t>
      </w:r>
      <w:r w:rsidRPr="00710753">
        <w:t>協調</w:t>
      </w:r>
      <w:r w:rsidRPr="00710753">
        <w:rPr>
          <w:rFonts w:hint="eastAsia"/>
        </w:rPr>
        <w:t>機制，聚焦吸引外人投資希臘的再生能源與環境科技、資訊通訊技術（</w:t>
      </w:r>
      <w:r w:rsidRPr="00710753">
        <w:rPr>
          <w:rFonts w:hint="eastAsia"/>
        </w:rPr>
        <w:t>ICT</w:t>
      </w:r>
      <w:r w:rsidRPr="00710753">
        <w:rPr>
          <w:rFonts w:hint="eastAsia"/>
        </w:rPr>
        <w:t>）、觀光旅遊、農業與食品加工、製藥與生命科學、物流與基礎設施等產業。</w:t>
      </w:r>
    </w:p>
    <w:p w14:paraId="14D0DA08" w14:textId="4D4DA86D" w:rsidR="00491DE3" w:rsidRPr="00710753" w:rsidRDefault="00CD4FBC" w:rsidP="005951BF">
      <w:pPr>
        <w:pStyle w:val="-"/>
        <w:ind w:firstLine="472"/>
      </w:pPr>
      <w:r w:rsidRPr="00710753">
        <w:t>希臘總理</w:t>
      </w:r>
      <w:r w:rsidRPr="00710753">
        <w:t xml:space="preserve">Kyriakos </w:t>
      </w:r>
      <w:proofErr w:type="spellStart"/>
      <w:r w:rsidRPr="00710753">
        <w:t>Mitsotakis</w:t>
      </w:r>
      <w:proofErr w:type="spellEnd"/>
      <w:r w:rsidR="00441C20" w:rsidRPr="00710753">
        <w:rPr>
          <w:rFonts w:hint="eastAsia"/>
        </w:rPr>
        <w:t>於</w:t>
      </w:r>
      <w:r w:rsidR="00441C20" w:rsidRPr="00710753">
        <w:rPr>
          <w:rFonts w:hint="eastAsia"/>
        </w:rPr>
        <w:t>2026</w:t>
      </w:r>
      <w:r w:rsidR="00441C20" w:rsidRPr="00710753">
        <w:rPr>
          <w:rFonts w:hint="eastAsia"/>
        </w:rPr>
        <w:t>年初</w:t>
      </w:r>
      <w:r w:rsidRPr="00710753">
        <w:t>宣布，</w:t>
      </w:r>
      <w:r w:rsidR="00441C20" w:rsidRPr="00710753">
        <w:rPr>
          <w:rFonts w:hint="eastAsia"/>
        </w:rPr>
        <w:t>希臘政府的</w:t>
      </w:r>
      <w:r w:rsidRPr="00710753">
        <w:rPr>
          <w:rFonts w:hint="eastAsia"/>
        </w:rPr>
        <w:t>「民間</w:t>
      </w:r>
      <w:r w:rsidRPr="00710753">
        <w:t>投資總秘書處</w:t>
      </w:r>
      <w:r w:rsidRPr="00710753">
        <w:rPr>
          <w:rFonts w:hint="eastAsia"/>
        </w:rPr>
        <w:t>」</w:t>
      </w:r>
      <w:r w:rsidR="00C6418F" w:rsidRPr="00710753">
        <w:t>（</w:t>
      </w:r>
      <w:r w:rsidRPr="00710753">
        <w:t>General Secretariat for Private Investments</w:t>
      </w:r>
      <w:r w:rsidR="00C6418F" w:rsidRPr="00710753">
        <w:t>）</w:t>
      </w:r>
      <w:r w:rsidRPr="00710753">
        <w:rPr>
          <w:rFonts w:hint="eastAsia"/>
        </w:rPr>
        <w:t>將轉型為一站式投資</w:t>
      </w:r>
      <w:r w:rsidRPr="00710753">
        <w:t>服務</w:t>
      </w:r>
      <w:r w:rsidRPr="00710753">
        <w:rPr>
          <w:rFonts w:hint="eastAsia"/>
        </w:rPr>
        <w:t>中心</w:t>
      </w:r>
      <w:r w:rsidRPr="00710753">
        <w:t>，統一受理投資案並負責管理</w:t>
      </w:r>
      <w:r w:rsidRPr="00710753">
        <w:rPr>
          <w:rFonts w:hint="eastAsia"/>
        </w:rPr>
        <w:t>從申請到執行監督的</w:t>
      </w:r>
      <w:r w:rsidRPr="00710753">
        <w:t>全部流程，以提升效率</w:t>
      </w:r>
      <w:r w:rsidRPr="00710753">
        <w:rPr>
          <w:rFonts w:hint="eastAsia"/>
        </w:rPr>
        <w:t>。</w:t>
      </w:r>
      <w:r w:rsidRPr="00710753">
        <w:t>投資補助審查亦將提前至</w:t>
      </w:r>
      <w:r w:rsidRPr="00710753">
        <w:rPr>
          <w:rFonts w:hint="eastAsia"/>
        </w:rPr>
        <w:t>投資</w:t>
      </w:r>
      <w:r w:rsidRPr="00710753">
        <w:t>初期</w:t>
      </w:r>
      <w:r w:rsidRPr="00710753">
        <w:rPr>
          <w:rFonts w:hint="eastAsia"/>
        </w:rPr>
        <w:t>而非完成時</w:t>
      </w:r>
      <w:r w:rsidRPr="00710753">
        <w:t>辦理</w:t>
      </w:r>
      <w:r w:rsidRPr="00710753">
        <w:rPr>
          <w:rFonts w:hint="eastAsia"/>
        </w:rPr>
        <w:t>，以提升審查的有效性。</w:t>
      </w:r>
    </w:p>
    <w:p w14:paraId="6CFEB732" w14:textId="77777777" w:rsidR="00467AFB" w:rsidRPr="00710753" w:rsidRDefault="00EB2202" w:rsidP="002F7F48">
      <w:pPr>
        <w:pStyle w:val="a4"/>
        <w:spacing w:before="257" w:after="257"/>
        <w:ind w:left="632" w:hanging="632"/>
        <w:rPr>
          <w:color w:val="auto"/>
        </w:rPr>
      </w:pPr>
      <w:r w:rsidRPr="00710753">
        <w:rPr>
          <w:color w:val="auto"/>
        </w:rPr>
        <w:t>二、</w:t>
      </w:r>
      <w:proofErr w:type="gramStart"/>
      <w:r w:rsidRPr="00710753">
        <w:rPr>
          <w:color w:val="auto"/>
        </w:rPr>
        <w:t>臺</w:t>
      </w:r>
      <w:proofErr w:type="gramEnd"/>
      <w:r w:rsidRPr="00710753">
        <w:rPr>
          <w:rFonts w:ascii="Times New Roman" w:hAnsi="Times New Roman"/>
          <w:color w:val="auto"/>
        </w:rPr>
        <w:t>（</w:t>
      </w:r>
      <w:r w:rsidRPr="00710753">
        <w:rPr>
          <w:color w:val="auto"/>
        </w:rPr>
        <w:t>華</w:t>
      </w:r>
      <w:r w:rsidRPr="00710753">
        <w:rPr>
          <w:rFonts w:ascii="Times New Roman" w:hAnsi="Times New Roman"/>
          <w:color w:val="auto"/>
        </w:rPr>
        <w:t>）</w:t>
      </w:r>
      <w:r w:rsidRPr="00710753">
        <w:rPr>
          <w:color w:val="auto"/>
        </w:rPr>
        <w:t>商在當地經營現況</w:t>
      </w:r>
    </w:p>
    <w:p w14:paraId="3C9D168C" w14:textId="77777777" w:rsidR="00D823D7" w:rsidRPr="00710753" w:rsidRDefault="00D823D7" w:rsidP="008D16BC">
      <w:pPr>
        <w:pStyle w:val="-"/>
        <w:ind w:firstLine="472"/>
      </w:pPr>
      <w:ins w:id="8" w:author="駐義大利代表處" w:date="2026-05-26T22:28:00Z">
        <w:r w:rsidRPr="00710753">
          <w:t>目前定居希臘之國人</w:t>
        </w:r>
        <w:r w:rsidRPr="00710753">
          <w:rPr>
            <w:rFonts w:hint="eastAsia"/>
          </w:rPr>
          <w:t>約</w:t>
        </w:r>
        <w:r w:rsidRPr="00710753">
          <w:t>30</w:t>
        </w:r>
        <w:r w:rsidRPr="00710753">
          <w:t>餘人</w:t>
        </w:r>
        <w:r w:rsidRPr="00710753">
          <w:rPr>
            <w:rFonts w:hint="eastAsia"/>
          </w:rPr>
          <w:t>。</w:t>
        </w:r>
        <w:r w:rsidRPr="00710753">
          <w:t>希臘</w:t>
        </w:r>
        <w:r w:rsidRPr="00710753">
          <w:rPr>
            <w:rFonts w:hint="eastAsia"/>
          </w:rPr>
          <w:t>臺灣</w:t>
        </w:r>
        <w:r w:rsidRPr="00710753">
          <w:t>商會於</w:t>
        </w:r>
        <w:r w:rsidRPr="00710753">
          <w:t>2016</w:t>
        </w:r>
        <w:r w:rsidRPr="00710753">
          <w:t>年</w:t>
        </w:r>
        <w:r w:rsidRPr="00710753">
          <w:t>3</w:t>
        </w:r>
        <w:r w:rsidRPr="00710753">
          <w:t>月成立</w:t>
        </w:r>
      </w:ins>
      <w:r w:rsidRPr="00710753">
        <w:rPr>
          <w:rFonts w:hint="eastAsia"/>
        </w:rPr>
        <w:t>。</w:t>
      </w:r>
    </w:p>
    <w:p w14:paraId="74A758E9" w14:textId="4569D11F" w:rsidR="001E0B9F" w:rsidRPr="00710753" w:rsidRDefault="001E0B9F" w:rsidP="008D16BC">
      <w:pPr>
        <w:pStyle w:val="-"/>
        <w:ind w:firstLine="472"/>
      </w:pPr>
      <w:r w:rsidRPr="00710753">
        <w:rPr>
          <w:rFonts w:hint="eastAsia"/>
        </w:rPr>
        <w:t>我</w:t>
      </w:r>
      <w:proofErr w:type="gramStart"/>
      <w:r w:rsidRPr="00710753">
        <w:rPr>
          <w:rFonts w:hint="eastAsia"/>
        </w:rPr>
        <w:t>商喬山</w:t>
      </w:r>
      <w:proofErr w:type="gramEnd"/>
      <w:r w:rsidRPr="00710753">
        <w:rPr>
          <w:rFonts w:hint="eastAsia"/>
        </w:rPr>
        <w:t>健康科技、陽明海運</w:t>
      </w:r>
      <w:r w:rsidR="00CD4FBC" w:rsidRPr="00710753">
        <w:rPr>
          <w:rFonts w:hint="eastAsia"/>
        </w:rPr>
        <w:t>、</w:t>
      </w:r>
      <w:r w:rsidRPr="00710753">
        <w:rPr>
          <w:rFonts w:hint="eastAsia"/>
        </w:rPr>
        <w:t>長榮海運</w:t>
      </w:r>
      <w:r w:rsidR="00CD4FBC" w:rsidRPr="00710753">
        <w:rPr>
          <w:rFonts w:hint="eastAsia"/>
        </w:rPr>
        <w:t>及華碩</w:t>
      </w:r>
      <w:r w:rsidRPr="00710753">
        <w:rPr>
          <w:rFonts w:hint="eastAsia"/>
        </w:rPr>
        <w:t>在希臘設有分公司或子公司，拓展當地市場；另宏碁、巨大、美利達、光陽、三陽等公司則委由當地代理經營，</w:t>
      </w:r>
      <w:proofErr w:type="gramStart"/>
      <w:r w:rsidRPr="00710753">
        <w:rPr>
          <w:rFonts w:hint="eastAsia"/>
        </w:rPr>
        <w:t>若干旅希僑胞</w:t>
      </w:r>
      <w:proofErr w:type="gramEnd"/>
      <w:r w:rsidRPr="00710753">
        <w:t>經營旅</w:t>
      </w:r>
      <w:r w:rsidR="00441C20" w:rsidRPr="00710753">
        <w:rPr>
          <w:rFonts w:hint="eastAsia"/>
        </w:rPr>
        <w:t>遊業</w:t>
      </w:r>
      <w:r w:rsidR="00CD4FBC" w:rsidRPr="00710753">
        <w:rPr>
          <w:rFonts w:hint="eastAsia"/>
        </w:rPr>
        <w:t>、</w:t>
      </w:r>
      <w:r w:rsidRPr="00710753">
        <w:t>不動產</w:t>
      </w:r>
      <w:r w:rsidR="00CD4FBC" w:rsidRPr="00710753">
        <w:rPr>
          <w:rFonts w:hint="eastAsia"/>
        </w:rPr>
        <w:t>、</w:t>
      </w:r>
      <w:r w:rsidR="00441C20" w:rsidRPr="00710753">
        <w:rPr>
          <w:rFonts w:hint="eastAsia"/>
        </w:rPr>
        <w:t>零</w:t>
      </w:r>
      <w:r w:rsidR="00CD4FBC" w:rsidRPr="00710753">
        <w:rPr>
          <w:rFonts w:hint="eastAsia"/>
        </w:rPr>
        <w:t>售</w:t>
      </w:r>
      <w:r w:rsidR="00441C20" w:rsidRPr="00710753">
        <w:rPr>
          <w:rFonts w:hint="eastAsia"/>
        </w:rPr>
        <w:t>服務、</w:t>
      </w:r>
      <w:r w:rsidR="00F31F02" w:rsidRPr="00710753">
        <w:rPr>
          <w:rFonts w:hint="eastAsia"/>
        </w:rPr>
        <w:t>餐飲、</w:t>
      </w:r>
      <w:r w:rsidR="00441C20" w:rsidRPr="00710753">
        <w:rPr>
          <w:rFonts w:hint="eastAsia"/>
        </w:rPr>
        <w:t>資訊服務</w:t>
      </w:r>
      <w:r w:rsidRPr="00710753">
        <w:rPr>
          <w:rFonts w:hint="eastAsia"/>
        </w:rPr>
        <w:t>等</w:t>
      </w:r>
      <w:r w:rsidR="00441C20" w:rsidRPr="00710753">
        <w:rPr>
          <w:rFonts w:hint="eastAsia"/>
        </w:rPr>
        <w:t>服務業</w:t>
      </w:r>
      <w:r w:rsidRPr="00710753">
        <w:t>。</w:t>
      </w:r>
    </w:p>
    <w:p w14:paraId="5BB8BFD4" w14:textId="77777777" w:rsidR="00467AFB" w:rsidRPr="00710753" w:rsidRDefault="00EB2202" w:rsidP="00631AF3">
      <w:pPr>
        <w:pStyle w:val="a4"/>
        <w:spacing w:before="257" w:after="257"/>
        <w:ind w:left="632" w:hanging="632"/>
        <w:rPr>
          <w:color w:val="auto"/>
        </w:rPr>
      </w:pPr>
      <w:r w:rsidRPr="00710753">
        <w:rPr>
          <w:color w:val="auto"/>
        </w:rPr>
        <w:t>三、投資機會</w:t>
      </w:r>
    </w:p>
    <w:p w14:paraId="1B3C58E2" w14:textId="2936CF69" w:rsidR="00CD4FBC" w:rsidRPr="00710753" w:rsidRDefault="00EB2202" w:rsidP="008D16BC">
      <w:pPr>
        <w:pStyle w:val="a5"/>
        <w:ind w:left="944" w:hanging="708"/>
        <w:rPr>
          <w:color w:val="auto"/>
        </w:rPr>
      </w:pPr>
      <w:r w:rsidRPr="00710753">
        <w:rPr>
          <w:color w:val="auto"/>
        </w:rPr>
        <w:t>（一）</w:t>
      </w:r>
      <w:r w:rsidR="00CD4FBC" w:rsidRPr="00710753">
        <w:rPr>
          <w:rFonts w:hint="eastAsia"/>
          <w:color w:val="auto"/>
        </w:rPr>
        <w:t>依據安永</w:t>
      </w:r>
      <w:r w:rsidR="00C6418F" w:rsidRPr="00710753">
        <w:rPr>
          <w:rFonts w:hint="eastAsia"/>
          <w:color w:val="auto"/>
        </w:rPr>
        <w:t>（</w:t>
      </w:r>
      <w:r w:rsidR="00CD4FBC" w:rsidRPr="00710753">
        <w:rPr>
          <w:rFonts w:hint="eastAsia"/>
          <w:color w:val="auto"/>
        </w:rPr>
        <w:t>EY</w:t>
      </w:r>
      <w:r w:rsidR="00C6418F" w:rsidRPr="00710753">
        <w:rPr>
          <w:rFonts w:hint="eastAsia"/>
          <w:color w:val="auto"/>
        </w:rPr>
        <w:t>）</w:t>
      </w:r>
      <w:r w:rsidR="00CD4FBC" w:rsidRPr="00710753">
        <w:rPr>
          <w:rFonts w:hint="eastAsia"/>
          <w:color w:val="auto"/>
        </w:rPr>
        <w:t>諮詢顧問公司所作之「</w:t>
      </w:r>
      <w:r w:rsidR="00CD4FBC" w:rsidRPr="00710753">
        <w:rPr>
          <w:rFonts w:hint="eastAsia"/>
          <w:color w:val="auto"/>
        </w:rPr>
        <w:t>2025</w:t>
      </w:r>
      <w:r w:rsidR="00CD4FBC" w:rsidRPr="00710753">
        <w:rPr>
          <w:rFonts w:hint="eastAsia"/>
          <w:color w:val="auto"/>
        </w:rPr>
        <w:t>年希臘投資吸引力調查報告」，儘管近年來歐洲外人直接投資吸引力下滑，惟投資人對於投資希臘</w:t>
      </w:r>
      <w:r w:rsidR="00CD4FBC" w:rsidRPr="00710753">
        <w:rPr>
          <w:rFonts w:hint="eastAsia"/>
          <w:color w:val="auto"/>
        </w:rPr>
        <w:lastRenderedPageBreak/>
        <w:t>前景依據持正面看法，</w:t>
      </w:r>
      <w:r w:rsidR="00CD4FBC" w:rsidRPr="00710753">
        <w:rPr>
          <w:rFonts w:hint="eastAsia"/>
          <w:color w:val="auto"/>
        </w:rPr>
        <w:t>48%</w:t>
      </w:r>
      <w:r w:rsidR="00CD4FBC" w:rsidRPr="00710753">
        <w:rPr>
          <w:rFonts w:hint="eastAsia"/>
          <w:color w:val="auto"/>
        </w:rPr>
        <w:t>受訪</w:t>
      </w:r>
      <w:r w:rsidR="00441C20" w:rsidRPr="00710753">
        <w:rPr>
          <w:rFonts w:hint="eastAsia"/>
          <w:color w:val="auto"/>
        </w:rPr>
        <w:t>者</w:t>
      </w:r>
      <w:r w:rsidR="00CD4FBC" w:rsidRPr="00710753">
        <w:rPr>
          <w:rFonts w:hint="eastAsia"/>
          <w:color w:val="auto"/>
        </w:rPr>
        <w:t>表達有意在希臘設立或擴大營運，</w:t>
      </w:r>
      <w:r w:rsidR="00CD4FBC" w:rsidRPr="00710753">
        <w:rPr>
          <w:rFonts w:hint="eastAsia"/>
          <w:color w:val="auto"/>
        </w:rPr>
        <w:t>82%</w:t>
      </w:r>
      <w:r w:rsidR="00CD4FBC" w:rsidRPr="00710753">
        <w:rPr>
          <w:rFonts w:hint="eastAsia"/>
          <w:color w:val="auto"/>
        </w:rPr>
        <w:t>受訪者認為希臘吸引外資政策具成效。</w:t>
      </w:r>
      <w:r w:rsidR="00E178AB" w:rsidRPr="00710753">
        <w:rPr>
          <w:rFonts w:hint="eastAsia"/>
          <w:color w:val="auto"/>
        </w:rPr>
        <w:t>外資</w:t>
      </w:r>
      <w:r w:rsidR="00C03246" w:rsidRPr="00710753">
        <w:rPr>
          <w:rFonts w:hint="eastAsia"/>
          <w:color w:val="auto"/>
        </w:rPr>
        <w:t>已</w:t>
      </w:r>
      <w:r w:rsidR="00E178AB" w:rsidRPr="00710753">
        <w:rPr>
          <w:rFonts w:hint="eastAsia"/>
          <w:color w:val="auto"/>
        </w:rPr>
        <w:t>逐步由傳統型產業轉向至高附加價值與知識密集型產業，有助於技術轉移、創造高技能與高薪工作，並推動希臘經濟轉型。</w:t>
      </w:r>
      <w:r w:rsidR="00441C20" w:rsidRPr="00710753">
        <w:rPr>
          <w:rFonts w:hint="eastAsia"/>
          <w:color w:val="auto"/>
        </w:rPr>
        <w:t>2025</w:t>
      </w:r>
      <w:r w:rsidR="00441C20" w:rsidRPr="00710753">
        <w:rPr>
          <w:rFonts w:hint="eastAsia"/>
          <w:color w:val="auto"/>
        </w:rPr>
        <w:t>年希臘外人投資創</w:t>
      </w:r>
      <w:r w:rsidR="00441C20" w:rsidRPr="00710753">
        <w:rPr>
          <w:rFonts w:hint="eastAsia"/>
          <w:color w:val="auto"/>
        </w:rPr>
        <w:t>20</w:t>
      </w:r>
      <w:r w:rsidR="00441C20" w:rsidRPr="00710753">
        <w:rPr>
          <w:rFonts w:hint="eastAsia"/>
          <w:color w:val="auto"/>
        </w:rPr>
        <w:t>年來新高，投資前景看好。</w:t>
      </w:r>
    </w:p>
    <w:p w14:paraId="6EC5D087" w14:textId="020428AC" w:rsidR="005951BF" w:rsidRPr="00710753" w:rsidRDefault="00CA6426" w:rsidP="008D16BC">
      <w:pPr>
        <w:pStyle w:val="a5"/>
        <w:ind w:left="944" w:hanging="708"/>
        <w:rPr>
          <w:color w:val="auto"/>
        </w:rPr>
      </w:pPr>
      <w:r w:rsidRPr="00710753">
        <w:rPr>
          <w:color w:val="auto"/>
        </w:rPr>
        <w:t>（</w:t>
      </w:r>
      <w:r w:rsidRPr="00710753">
        <w:rPr>
          <w:rFonts w:hint="eastAsia"/>
          <w:color w:val="auto"/>
        </w:rPr>
        <w:t>二</w:t>
      </w:r>
      <w:r w:rsidRPr="00710753">
        <w:rPr>
          <w:color w:val="auto"/>
        </w:rPr>
        <w:t>）</w:t>
      </w:r>
      <w:r w:rsidR="00C03246" w:rsidRPr="00710753">
        <w:rPr>
          <w:color w:val="auto"/>
        </w:rPr>
        <w:t>希臘鄰近東南歐巴爾幹半島、北非及中東國家市場，</w:t>
      </w:r>
      <w:r w:rsidR="00C03246" w:rsidRPr="00710753">
        <w:rPr>
          <w:rFonts w:hint="eastAsia"/>
          <w:color w:val="auto"/>
        </w:rPr>
        <w:t>擁有透過南歐進入</w:t>
      </w:r>
      <w:r w:rsidR="00C03246" w:rsidRPr="00710753">
        <w:rPr>
          <w:color w:val="auto"/>
        </w:rPr>
        <w:t>歐盟市場</w:t>
      </w:r>
      <w:r w:rsidR="00C03246" w:rsidRPr="00710753">
        <w:rPr>
          <w:rFonts w:hint="eastAsia"/>
          <w:color w:val="auto"/>
        </w:rPr>
        <w:t>及該等區域之地理優勢。為推動希臘經濟升級，希臘政府擇定再生能源與環境科技、資訊通訊技術（</w:t>
      </w:r>
      <w:r w:rsidR="00C03246" w:rsidRPr="00710753">
        <w:rPr>
          <w:rFonts w:hint="eastAsia"/>
          <w:color w:val="auto"/>
        </w:rPr>
        <w:t>ICT</w:t>
      </w:r>
      <w:r w:rsidR="00C03246" w:rsidRPr="00710753">
        <w:rPr>
          <w:rFonts w:hint="eastAsia"/>
          <w:color w:val="auto"/>
        </w:rPr>
        <w:t>）、觀光旅遊、農業與食品加工、製藥與生命科學、物流與基礎設施等產業為戰略性產業，提供專人服務及快速跨機關協調機制，</w:t>
      </w:r>
      <w:proofErr w:type="gramStart"/>
      <w:r w:rsidR="00441C20" w:rsidRPr="00710753">
        <w:rPr>
          <w:rFonts w:hint="eastAsia"/>
          <w:color w:val="auto"/>
        </w:rPr>
        <w:t>並</w:t>
      </w:r>
      <w:r w:rsidR="00C03246" w:rsidRPr="00710753">
        <w:rPr>
          <w:rFonts w:hint="eastAsia"/>
          <w:color w:val="auto"/>
        </w:rPr>
        <w:t>初具</w:t>
      </w:r>
      <w:proofErr w:type="gramEnd"/>
      <w:r w:rsidR="00C03246" w:rsidRPr="00710753">
        <w:rPr>
          <w:rFonts w:hint="eastAsia"/>
          <w:color w:val="auto"/>
        </w:rPr>
        <w:t>成效。</w:t>
      </w:r>
      <w:proofErr w:type="gramStart"/>
      <w:r w:rsidR="00C03246" w:rsidRPr="00710753">
        <w:rPr>
          <w:rFonts w:hint="eastAsia"/>
          <w:color w:val="auto"/>
        </w:rPr>
        <w:t>惟</w:t>
      </w:r>
      <w:proofErr w:type="gramEnd"/>
      <w:r w:rsidR="00EB2202" w:rsidRPr="00710753">
        <w:rPr>
          <w:color w:val="auto"/>
        </w:rPr>
        <w:t>希臘</w:t>
      </w:r>
      <w:r w:rsidR="00C03246" w:rsidRPr="00710753">
        <w:rPr>
          <w:rFonts w:hint="eastAsia"/>
          <w:color w:val="auto"/>
        </w:rPr>
        <w:t>行政效率仍具改善空間</w:t>
      </w:r>
      <w:r w:rsidR="00EB2202" w:rsidRPr="00710753">
        <w:rPr>
          <w:color w:val="auto"/>
        </w:rPr>
        <w:t>，</w:t>
      </w:r>
      <w:r w:rsidR="00C03246" w:rsidRPr="00710753">
        <w:rPr>
          <w:rFonts w:hint="eastAsia"/>
          <w:color w:val="auto"/>
        </w:rPr>
        <w:t>有意前往</w:t>
      </w:r>
      <w:r w:rsidR="00EB2202" w:rsidRPr="00710753">
        <w:rPr>
          <w:color w:val="auto"/>
        </w:rPr>
        <w:t>希臘投資者，</w:t>
      </w:r>
      <w:r w:rsidR="00C03246" w:rsidRPr="00710753">
        <w:rPr>
          <w:rFonts w:hint="eastAsia"/>
          <w:color w:val="auto"/>
        </w:rPr>
        <w:t>除</w:t>
      </w:r>
      <w:r w:rsidR="00EB2202" w:rsidRPr="00710753">
        <w:rPr>
          <w:color w:val="auto"/>
        </w:rPr>
        <w:t>建議親自前來考察投資相關環境，並</w:t>
      </w:r>
      <w:r w:rsidR="00C03246" w:rsidRPr="00710753">
        <w:rPr>
          <w:rFonts w:hint="eastAsia"/>
          <w:color w:val="auto"/>
        </w:rPr>
        <w:t>宜</w:t>
      </w:r>
      <w:r w:rsidR="00EB2202" w:rsidRPr="00710753">
        <w:rPr>
          <w:color w:val="auto"/>
        </w:rPr>
        <w:t>慎選熟悉當地法令之律師為顧問，</w:t>
      </w:r>
      <w:r w:rsidR="00C03246" w:rsidRPr="00710753">
        <w:rPr>
          <w:rFonts w:hint="eastAsia"/>
          <w:color w:val="auto"/>
        </w:rPr>
        <w:t>完整</w:t>
      </w:r>
      <w:r w:rsidR="00EB2202" w:rsidRPr="00710753">
        <w:rPr>
          <w:color w:val="auto"/>
        </w:rPr>
        <w:t>瞭解投資環境後進行</w:t>
      </w:r>
      <w:r w:rsidR="00C03246" w:rsidRPr="00710753">
        <w:rPr>
          <w:rFonts w:hint="eastAsia"/>
          <w:color w:val="auto"/>
        </w:rPr>
        <w:t>投資</w:t>
      </w:r>
      <w:r w:rsidR="00EB2202" w:rsidRPr="00710753">
        <w:rPr>
          <w:color w:val="auto"/>
        </w:rPr>
        <w:t>。</w:t>
      </w:r>
    </w:p>
    <w:p w14:paraId="08ADA945" w14:textId="6BD5F20B" w:rsidR="00467AFB" w:rsidRPr="00710753" w:rsidRDefault="00EB2202" w:rsidP="00BB7DA7">
      <w:pPr>
        <w:pStyle w:val="a5"/>
        <w:ind w:left="944" w:hanging="708"/>
        <w:rPr>
          <w:color w:val="auto"/>
        </w:rPr>
      </w:pPr>
      <w:r w:rsidRPr="00710753">
        <w:rPr>
          <w:color w:val="auto"/>
        </w:rPr>
        <w:t>（二）觀光旅遊、</w:t>
      </w:r>
      <w:r w:rsidR="0000183E" w:rsidRPr="00710753">
        <w:rPr>
          <w:rFonts w:hint="eastAsia"/>
          <w:color w:val="auto"/>
        </w:rPr>
        <w:t>運輸倉儲</w:t>
      </w:r>
      <w:r w:rsidRPr="00710753">
        <w:rPr>
          <w:color w:val="auto"/>
        </w:rPr>
        <w:t>等服務業為希臘最主要產業，未來發展亦</w:t>
      </w:r>
      <w:r w:rsidR="00BC0B8D" w:rsidRPr="00710753">
        <w:rPr>
          <w:rFonts w:hint="eastAsia"/>
          <w:color w:val="auto"/>
        </w:rPr>
        <w:t>持續看好</w:t>
      </w:r>
      <w:r w:rsidRPr="00710753">
        <w:rPr>
          <w:color w:val="auto"/>
        </w:rPr>
        <w:t>。</w:t>
      </w:r>
      <w:r w:rsidR="00441C20" w:rsidRPr="00710753">
        <w:rPr>
          <w:rFonts w:hint="eastAsia"/>
          <w:color w:val="auto"/>
        </w:rPr>
        <w:t>希臘</w:t>
      </w:r>
      <w:r w:rsidR="00BC0B8D" w:rsidRPr="00710753">
        <w:rPr>
          <w:rFonts w:hint="eastAsia"/>
          <w:color w:val="auto"/>
        </w:rPr>
        <w:t>政府積極招商扶植如生技製藥、資通訊等新興業別，相關</w:t>
      </w:r>
      <w:r w:rsidRPr="00710753">
        <w:rPr>
          <w:color w:val="auto"/>
        </w:rPr>
        <w:t>產品</w:t>
      </w:r>
      <w:r w:rsidR="00BC0B8D" w:rsidRPr="00710753">
        <w:rPr>
          <w:rFonts w:hint="eastAsia"/>
          <w:color w:val="auto"/>
        </w:rPr>
        <w:t>主要輸銷</w:t>
      </w:r>
      <w:r w:rsidR="0000183E" w:rsidRPr="00710753">
        <w:rPr>
          <w:rFonts w:hint="eastAsia"/>
          <w:color w:val="auto"/>
        </w:rPr>
        <w:t>歐盟</w:t>
      </w:r>
      <w:r w:rsidRPr="00710753">
        <w:rPr>
          <w:color w:val="auto"/>
        </w:rPr>
        <w:t>、北非、中東等</w:t>
      </w:r>
      <w:r w:rsidR="0000183E" w:rsidRPr="00710753">
        <w:rPr>
          <w:rFonts w:hint="eastAsia"/>
          <w:color w:val="auto"/>
        </w:rPr>
        <w:t>區域</w:t>
      </w:r>
      <w:r w:rsidRPr="00710753">
        <w:rPr>
          <w:color w:val="auto"/>
        </w:rPr>
        <w:t>。我商如</w:t>
      </w:r>
      <w:r w:rsidR="00BC0B8D" w:rsidRPr="00710753">
        <w:rPr>
          <w:rFonts w:hint="eastAsia"/>
          <w:color w:val="auto"/>
        </w:rPr>
        <w:t>有意</w:t>
      </w:r>
      <w:r w:rsidRPr="00710753">
        <w:rPr>
          <w:color w:val="auto"/>
        </w:rPr>
        <w:t>來希臘投資</w:t>
      </w:r>
      <w:r w:rsidR="00BC0B8D" w:rsidRPr="00710753">
        <w:rPr>
          <w:rFonts w:hint="eastAsia"/>
          <w:color w:val="auto"/>
        </w:rPr>
        <w:t>，</w:t>
      </w:r>
      <w:r w:rsidR="0000183E" w:rsidRPr="00710753">
        <w:rPr>
          <w:rFonts w:hint="eastAsia"/>
          <w:color w:val="auto"/>
        </w:rPr>
        <w:t>可就</w:t>
      </w:r>
      <w:r w:rsidR="00BC0B8D" w:rsidRPr="00710753">
        <w:rPr>
          <w:rFonts w:hint="eastAsia"/>
          <w:color w:val="auto"/>
        </w:rPr>
        <w:t>上述重點產業</w:t>
      </w:r>
      <w:r w:rsidR="00321092" w:rsidRPr="00710753">
        <w:rPr>
          <w:rFonts w:hint="eastAsia"/>
          <w:color w:val="auto"/>
        </w:rPr>
        <w:t>進行</w:t>
      </w:r>
      <w:proofErr w:type="gramStart"/>
      <w:r w:rsidR="00321092" w:rsidRPr="00710753">
        <w:rPr>
          <w:rFonts w:hint="eastAsia"/>
          <w:color w:val="auto"/>
        </w:rPr>
        <w:t>研</w:t>
      </w:r>
      <w:proofErr w:type="gramEnd"/>
      <w:r w:rsidR="00321092" w:rsidRPr="00710753">
        <w:rPr>
          <w:rFonts w:hint="eastAsia"/>
          <w:color w:val="auto"/>
        </w:rPr>
        <w:t>析</w:t>
      </w:r>
      <w:r w:rsidRPr="00710753">
        <w:rPr>
          <w:color w:val="auto"/>
        </w:rPr>
        <w:t>。</w:t>
      </w:r>
    </w:p>
    <w:p w14:paraId="418A19F0" w14:textId="76D33A1D" w:rsidR="005951BF" w:rsidRPr="00710753" w:rsidRDefault="00EB2202" w:rsidP="00D42A92">
      <w:pPr>
        <w:widowControl/>
        <w:overflowPunct/>
        <w:autoSpaceDE/>
        <w:snapToGrid w:val="0"/>
        <w:ind w:left="1078" w:hanging="794"/>
        <w:jc w:val="left"/>
        <w:rPr>
          <w:szCs w:val="26"/>
          <w:lang w:eastAsia="zh-TW"/>
        </w:rPr>
      </w:pPr>
      <w:r w:rsidRPr="00710753">
        <w:rPr>
          <w:rFonts w:hint="eastAsia"/>
        </w:rPr>
        <w:t>（三）</w:t>
      </w:r>
      <w:r w:rsidR="0000183E" w:rsidRPr="00710753">
        <w:rPr>
          <w:rFonts w:hint="eastAsia"/>
        </w:rPr>
        <w:t>包括</w:t>
      </w:r>
      <w:r w:rsidR="003C0669" w:rsidRPr="00710753">
        <w:rPr>
          <w:rFonts w:hint="eastAsia"/>
        </w:rPr>
        <w:t>位於比雷埃夫斯（</w:t>
      </w:r>
      <w:r w:rsidR="003C0669" w:rsidRPr="00710753">
        <w:t>Piraeus</w:t>
      </w:r>
      <w:r w:rsidR="003C0669" w:rsidRPr="00710753">
        <w:rPr>
          <w:rFonts w:hint="eastAsia"/>
        </w:rPr>
        <w:t>）、塞薩羅尼加（</w:t>
      </w:r>
      <w:r w:rsidR="003C0669" w:rsidRPr="00710753">
        <w:t>Thessaloniki</w:t>
      </w:r>
      <w:r w:rsidR="003C0669" w:rsidRPr="00710753">
        <w:rPr>
          <w:rFonts w:hint="eastAsia"/>
        </w:rPr>
        <w:t>）</w:t>
      </w:r>
      <w:r w:rsidR="000139EB" w:rsidRPr="00710753">
        <w:rPr>
          <w:rFonts w:hint="eastAsia"/>
        </w:rPr>
        <w:t>、</w:t>
      </w:r>
      <w:r w:rsidR="003C0669" w:rsidRPr="00710753">
        <w:rPr>
          <w:rFonts w:hint="eastAsia"/>
        </w:rPr>
        <w:t>伊拉克里歐（</w:t>
      </w:r>
      <w:r w:rsidR="003C0669" w:rsidRPr="00710753">
        <w:t>Heraklion</w:t>
      </w:r>
      <w:r w:rsidR="003C0669" w:rsidRPr="00710753">
        <w:rPr>
          <w:rFonts w:hint="eastAsia"/>
        </w:rPr>
        <w:t>）</w:t>
      </w:r>
      <w:r w:rsidR="000139EB" w:rsidRPr="00710753">
        <w:rPr>
          <w:rFonts w:hint="eastAsia"/>
        </w:rPr>
        <w:t>、阿斯塔科斯（</w:t>
      </w:r>
      <w:proofErr w:type="spellStart"/>
      <w:r w:rsidR="000139EB" w:rsidRPr="00710753">
        <w:t>Astakos</w:t>
      </w:r>
      <w:proofErr w:type="spellEnd"/>
      <w:r w:rsidR="000139EB" w:rsidRPr="00710753">
        <w:rPr>
          <w:rFonts w:hint="eastAsia"/>
        </w:rPr>
        <w:t>）</w:t>
      </w:r>
      <w:r w:rsidR="003C0669" w:rsidRPr="00710753">
        <w:rPr>
          <w:rFonts w:hint="eastAsia"/>
        </w:rPr>
        <w:t>等</w:t>
      </w:r>
      <w:r w:rsidRPr="00710753">
        <w:rPr>
          <w:rFonts w:hint="eastAsia"/>
        </w:rPr>
        <w:t>希臘</w:t>
      </w:r>
      <w:r w:rsidR="0000183E" w:rsidRPr="00710753">
        <w:rPr>
          <w:rFonts w:hint="eastAsia"/>
        </w:rPr>
        <w:t>主要港口</w:t>
      </w:r>
      <w:r w:rsidR="003C0669" w:rsidRPr="00710753">
        <w:rPr>
          <w:rFonts w:hint="eastAsia"/>
        </w:rPr>
        <w:t>設有</w:t>
      </w:r>
      <w:r w:rsidRPr="00710753">
        <w:rPr>
          <w:rFonts w:hint="eastAsia"/>
        </w:rPr>
        <w:t>自由港區（</w:t>
      </w:r>
      <w:r w:rsidR="0000183E" w:rsidRPr="00710753">
        <w:t>Free</w:t>
      </w:r>
      <w:r w:rsidRPr="00710753">
        <w:t xml:space="preserve"> Zones</w:t>
      </w:r>
      <w:r w:rsidRPr="00710753">
        <w:rPr>
          <w:rFonts w:hint="eastAsia"/>
        </w:rPr>
        <w:t>）</w:t>
      </w:r>
      <w:r w:rsidR="003C0669" w:rsidRPr="00710753">
        <w:rPr>
          <w:rFonts w:hint="eastAsia"/>
        </w:rPr>
        <w:t>及保稅倉庫</w:t>
      </w:r>
      <w:r w:rsidRPr="00710753">
        <w:rPr>
          <w:rFonts w:hint="eastAsia"/>
        </w:rPr>
        <w:t>，</w:t>
      </w:r>
      <w:r w:rsidR="001E4088" w:rsidRPr="00710753">
        <w:rPr>
          <w:rFonts w:hint="eastAsia"/>
        </w:rPr>
        <w:t>依據</w:t>
      </w:r>
      <w:r w:rsidR="00C6418F" w:rsidRPr="00710753">
        <w:t>（</w:t>
      </w:r>
      <w:r w:rsidR="001E4088" w:rsidRPr="00710753">
        <w:t>EU</w:t>
      </w:r>
      <w:r w:rsidR="00C6418F" w:rsidRPr="00710753">
        <w:t>）</w:t>
      </w:r>
      <w:r w:rsidR="001E4088" w:rsidRPr="00710753">
        <w:t xml:space="preserve"> 952/2013</w:t>
      </w:r>
      <w:r w:rsidR="001E4088" w:rsidRPr="00710753">
        <w:rPr>
          <w:rFonts w:hint="eastAsia"/>
        </w:rPr>
        <w:t>規章規定，提供貨物儲存、分揀、包裝、</w:t>
      </w:r>
      <w:r w:rsidR="001E4088" w:rsidRPr="00710753">
        <w:t xml:space="preserve"> </w:t>
      </w:r>
      <w:r w:rsidR="001E4088" w:rsidRPr="00710753">
        <w:rPr>
          <w:rFonts w:hint="eastAsia"/>
        </w:rPr>
        <w:t>標籤、</w:t>
      </w:r>
      <w:r w:rsidR="001E4088" w:rsidRPr="00710753">
        <w:t xml:space="preserve"> </w:t>
      </w:r>
      <w:r w:rsidR="001E4088" w:rsidRPr="00710753">
        <w:rPr>
          <w:rFonts w:hint="eastAsia"/>
        </w:rPr>
        <w:t>再出口及</w:t>
      </w:r>
      <w:r w:rsidR="001E4088" w:rsidRPr="00710753">
        <w:t xml:space="preserve"> </w:t>
      </w:r>
      <w:r w:rsidR="001E4088" w:rsidRPr="00710753">
        <w:rPr>
          <w:rFonts w:hint="eastAsia"/>
        </w:rPr>
        <w:t>轉運</w:t>
      </w:r>
      <w:r w:rsidR="00BB7DA7" w:rsidRPr="00710753">
        <w:rPr>
          <w:rFonts w:hint="eastAsia"/>
        </w:rPr>
        <w:t>等功能</w:t>
      </w:r>
      <w:r w:rsidR="001E4088" w:rsidRPr="00710753">
        <w:rPr>
          <w:rFonts w:hint="eastAsia"/>
        </w:rPr>
        <w:t>，並</w:t>
      </w:r>
      <w:r w:rsidR="003C0669" w:rsidRPr="00710753">
        <w:rPr>
          <w:rFonts w:hint="eastAsia"/>
        </w:rPr>
        <w:t>視貨物是否再出口分銷歐盟市場，暫緩課徵或免課徵關稅及加值稅</w:t>
      </w:r>
      <w:r w:rsidRPr="00710753">
        <w:rPr>
          <w:rFonts w:hint="eastAsia"/>
        </w:rPr>
        <w:t>。</w:t>
      </w:r>
      <w:r w:rsidR="003C0669" w:rsidRPr="00710753">
        <w:rPr>
          <w:rFonts w:hint="eastAsia"/>
        </w:rPr>
        <w:t>我商可善加利用</w:t>
      </w:r>
      <w:r w:rsidRPr="00710753">
        <w:rPr>
          <w:rFonts w:hint="eastAsia"/>
        </w:rPr>
        <w:t>。</w:t>
      </w:r>
    </w:p>
    <w:p w14:paraId="5B2D93FD" w14:textId="0C23160E" w:rsidR="001714BF" w:rsidRPr="00710753" w:rsidRDefault="001714BF">
      <w:pPr>
        <w:widowControl/>
        <w:overflowPunct/>
        <w:autoSpaceDE/>
        <w:jc w:val="left"/>
        <w:rPr>
          <w:lang w:eastAsia="zh-TW"/>
        </w:rPr>
      </w:pPr>
      <w:bookmarkStart w:id="9" w:name="_Toc18183932"/>
      <w:r w:rsidRPr="00710753">
        <w:rPr>
          <w:lang w:eastAsia="zh-TW"/>
        </w:rPr>
        <w:br w:type="page"/>
      </w:r>
    </w:p>
    <w:p w14:paraId="3911C611" w14:textId="7263EA6B" w:rsidR="001714BF" w:rsidRPr="00710753" w:rsidRDefault="001714BF">
      <w:pPr>
        <w:widowControl/>
        <w:overflowPunct/>
        <w:autoSpaceDE/>
        <w:jc w:val="left"/>
        <w:rPr>
          <w:lang w:eastAsia="zh-TW"/>
        </w:rPr>
      </w:pPr>
    </w:p>
    <w:p w14:paraId="1D64545A" w14:textId="77777777" w:rsidR="00BD55FC" w:rsidRPr="00710753" w:rsidRDefault="00BD55FC" w:rsidP="00BD55FC">
      <w:pPr>
        <w:rPr>
          <w:lang w:eastAsia="zh-TW"/>
        </w:rPr>
        <w:sectPr w:rsidR="00BD55FC" w:rsidRPr="00710753" w:rsidSect="008F037F">
          <w:headerReference w:type="even" r:id="rId17"/>
          <w:headerReference w:type="default" r:id="rId18"/>
          <w:footerReference w:type="even" r:id="rId19"/>
          <w:footerReference w:type="default" r:id="rId20"/>
          <w:pgSz w:w="11906" w:h="16838"/>
          <w:pgMar w:top="2268" w:right="1701" w:bottom="1701" w:left="1701" w:header="1134" w:footer="851" w:gutter="0"/>
          <w:cols w:space="720"/>
          <w:docGrid w:type="linesAndChars" w:linePitch="514" w:charSpace="-819"/>
        </w:sectPr>
      </w:pPr>
    </w:p>
    <w:p w14:paraId="7E932859" w14:textId="77777777" w:rsidR="00467AFB" w:rsidRPr="00710753" w:rsidRDefault="00EB2202">
      <w:pPr>
        <w:pStyle w:val="a3"/>
        <w:rPr>
          <w:lang w:eastAsia="zh-TW"/>
        </w:rPr>
      </w:pPr>
      <w:bookmarkStart w:id="10" w:name="_Toc231758992"/>
      <w:r w:rsidRPr="00710753">
        <w:rPr>
          <w:lang w:eastAsia="zh-TW"/>
        </w:rPr>
        <w:lastRenderedPageBreak/>
        <w:t>第肆章　投資法規及程序</w:t>
      </w:r>
      <w:bookmarkEnd w:id="9"/>
      <w:bookmarkEnd w:id="10"/>
    </w:p>
    <w:p w14:paraId="6E7FDD8F" w14:textId="77777777" w:rsidR="00467AFB" w:rsidRPr="00710753" w:rsidRDefault="00EB2202" w:rsidP="00631AF3">
      <w:pPr>
        <w:pStyle w:val="a4"/>
        <w:spacing w:before="257" w:after="257"/>
        <w:ind w:left="632" w:hanging="632"/>
        <w:rPr>
          <w:color w:val="auto"/>
        </w:rPr>
      </w:pPr>
      <w:r w:rsidRPr="00710753">
        <w:rPr>
          <w:color w:val="auto"/>
        </w:rPr>
        <w:t>一、主要投資法令</w:t>
      </w:r>
    </w:p>
    <w:p w14:paraId="183A3B72" w14:textId="6400BBAD" w:rsidR="00DB644D" w:rsidRPr="00710753" w:rsidRDefault="00AA4EC8" w:rsidP="00D42A92">
      <w:pPr>
        <w:pStyle w:val="a5"/>
        <w:ind w:left="944" w:hanging="708"/>
        <w:rPr>
          <w:color w:val="auto"/>
        </w:rPr>
      </w:pPr>
      <w:r w:rsidRPr="00710753">
        <w:rPr>
          <w:color w:val="auto"/>
        </w:rPr>
        <w:t>（一）</w:t>
      </w:r>
      <w:r w:rsidR="00DB644D" w:rsidRPr="00710753">
        <w:rPr>
          <w:rFonts w:hint="eastAsia"/>
          <w:color w:val="auto"/>
        </w:rPr>
        <w:t>發展</w:t>
      </w:r>
      <w:r w:rsidR="00DB644D" w:rsidRPr="00710753">
        <w:rPr>
          <w:color w:val="auto"/>
        </w:rPr>
        <w:t>法</w:t>
      </w:r>
      <w:r w:rsidR="00C6418F" w:rsidRPr="00710753">
        <w:rPr>
          <w:color w:val="auto"/>
        </w:rPr>
        <w:t>（</w:t>
      </w:r>
      <w:r w:rsidR="00DB644D" w:rsidRPr="00710753">
        <w:rPr>
          <w:color w:val="auto"/>
        </w:rPr>
        <w:t>Development Law</w:t>
      </w:r>
      <w:r w:rsidR="007311F0" w:rsidRPr="00710753">
        <w:rPr>
          <w:rFonts w:hint="eastAsia"/>
          <w:color w:val="auto"/>
        </w:rPr>
        <w:t>，</w:t>
      </w:r>
      <w:r w:rsidR="00653EC1" w:rsidRPr="00710753">
        <w:rPr>
          <w:rFonts w:hint="eastAsia"/>
          <w:color w:val="auto"/>
        </w:rPr>
        <w:t>Law 4399/2016</w:t>
      </w:r>
      <w:r w:rsidR="00653EC1" w:rsidRPr="00710753">
        <w:rPr>
          <w:rFonts w:hint="eastAsia"/>
          <w:color w:val="auto"/>
        </w:rPr>
        <w:t>及</w:t>
      </w:r>
      <w:r w:rsidR="00DB644D" w:rsidRPr="00710753">
        <w:rPr>
          <w:color w:val="auto"/>
        </w:rPr>
        <w:t>Law 4887/2022</w:t>
      </w:r>
      <w:r w:rsidR="00C6418F" w:rsidRPr="00710753">
        <w:rPr>
          <w:color w:val="auto"/>
        </w:rPr>
        <w:t>）</w:t>
      </w:r>
      <w:r w:rsidR="00653EC1" w:rsidRPr="00710753">
        <w:rPr>
          <w:rFonts w:ascii="新細明體" w:eastAsia="新細明體" w:hAnsi="新細明體" w:hint="eastAsia"/>
          <w:color w:val="auto"/>
        </w:rPr>
        <w:t>：</w:t>
      </w:r>
      <w:r w:rsidR="00C76C5E" w:rsidRPr="00710753">
        <w:rPr>
          <w:rFonts w:hint="eastAsia"/>
          <w:color w:val="auto"/>
        </w:rPr>
        <w:t>為最重要之</w:t>
      </w:r>
      <w:r w:rsidR="00345465" w:rsidRPr="00710753">
        <w:rPr>
          <w:rFonts w:hint="eastAsia"/>
          <w:color w:val="auto"/>
        </w:rPr>
        <w:t>獎勵</w:t>
      </w:r>
      <w:r w:rsidR="00C76C5E" w:rsidRPr="00710753">
        <w:rPr>
          <w:rFonts w:hint="eastAsia"/>
          <w:color w:val="auto"/>
        </w:rPr>
        <w:t>投資法規，</w:t>
      </w:r>
      <w:r w:rsidR="00345465" w:rsidRPr="00710753">
        <w:rPr>
          <w:rFonts w:hint="eastAsia"/>
          <w:color w:val="auto"/>
        </w:rPr>
        <w:t>每年編列</w:t>
      </w:r>
      <w:r w:rsidR="00345465" w:rsidRPr="00710753">
        <w:rPr>
          <w:rFonts w:hint="eastAsia"/>
          <w:color w:val="auto"/>
        </w:rPr>
        <w:t>1.5</w:t>
      </w:r>
      <w:r w:rsidR="00345465" w:rsidRPr="00710753">
        <w:rPr>
          <w:rFonts w:hint="eastAsia"/>
          <w:color w:val="auto"/>
        </w:rPr>
        <w:t>億歐元預算支應</w:t>
      </w:r>
      <w:r w:rsidR="001714BF" w:rsidRPr="00710753">
        <w:rPr>
          <w:rFonts w:hint="eastAsia"/>
          <w:color w:val="auto"/>
        </w:rPr>
        <w:t>，</w:t>
      </w:r>
      <w:r w:rsidR="00C76C5E" w:rsidRPr="00710753">
        <w:rPr>
          <w:color w:val="auto"/>
        </w:rPr>
        <w:t>目的</w:t>
      </w:r>
      <w:r w:rsidR="00345465" w:rsidRPr="00710753">
        <w:rPr>
          <w:rFonts w:hint="eastAsia"/>
          <w:color w:val="auto"/>
        </w:rPr>
        <w:t>為</w:t>
      </w:r>
      <w:r w:rsidR="00C76C5E" w:rsidRPr="00710753">
        <w:rPr>
          <w:color w:val="auto"/>
        </w:rPr>
        <w:t>促進企業的數位與科技轉型、綠色轉型、規模經濟的建立、創新投資的支持，以及導入「工業</w:t>
      </w:r>
      <w:r w:rsidR="00C76C5E" w:rsidRPr="00710753">
        <w:rPr>
          <w:color w:val="auto"/>
        </w:rPr>
        <w:t>4.0</w:t>
      </w:r>
      <w:r w:rsidR="00C76C5E" w:rsidRPr="00710753">
        <w:rPr>
          <w:color w:val="auto"/>
        </w:rPr>
        <w:t>」、機器人技術與人工智慧等新技術。同時，也加強對旅遊業與農食品產業的投資，並納入特別措施，以強化「公正轉型計畫」地區的發展。</w:t>
      </w:r>
    </w:p>
    <w:p w14:paraId="47E82D8B" w14:textId="58B520B1" w:rsidR="00653EC1" w:rsidRPr="00710753" w:rsidRDefault="00653EC1" w:rsidP="00AA4EC8">
      <w:pPr>
        <w:pStyle w:val="a5"/>
        <w:ind w:left="944" w:hanging="708"/>
        <w:rPr>
          <w:color w:val="auto"/>
        </w:rPr>
      </w:pPr>
      <w:r w:rsidRPr="00710753">
        <w:rPr>
          <w:color w:val="auto"/>
        </w:rPr>
        <w:t>（</w:t>
      </w:r>
      <w:r w:rsidRPr="00710753">
        <w:rPr>
          <w:rFonts w:hint="eastAsia"/>
          <w:color w:val="auto"/>
        </w:rPr>
        <w:t>二</w:t>
      </w:r>
      <w:r w:rsidR="007623D5" w:rsidRPr="00710753">
        <w:rPr>
          <w:color w:val="auto"/>
        </w:rPr>
        <w:t>）</w:t>
      </w:r>
      <w:r w:rsidR="007623D5" w:rsidRPr="00710753">
        <w:rPr>
          <w:rFonts w:hint="eastAsia"/>
          <w:color w:val="auto"/>
        </w:rPr>
        <w:t>策</w:t>
      </w:r>
      <w:r w:rsidR="007623D5" w:rsidRPr="00710753">
        <w:rPr>
          <w:color w:val="auto"/>
        </w:rPr>
        <w:t>略投資法（</w:t>
      </w:r>
      <w:r w:rsidR="007623D5" w:rsidRPr="00710753">
        <w:rPr>
          <w:color w:val="auto"/>
        </w:rPr>
        <w:t>Strategic Investments</w:t>
      </w:r>
      <w:r w:rsidR="007623D5" w:rsidRPr="00710753">
        <w:rPr>
          <w:rFonts w:hint="eastAsia"/>
          <w:color w:val="auto"/>
        </w:rPr>
        <w:t xml:space="preserve"> / Fast Track</w:t>
      </w:r>
      <w:r w:rsidR="007311F0" w:rsidRPr="00710753">
        <w:rPr>
          <w:rFonts w:hint="eastAsia"/>
          <w:color w:val="auto"/>
        </w:rPr>
        <w:t>，</w:t>
      </w:r>
      <w:r w:rsidR="007623D5" w:rsidRPr="00710753">
        <w:rPr>
          <w:color w:val="auto"/>
        </w:rPr>
        <w:t xml:space="preserve"> Law 4864/2021</w:t>
      </w:r>
      <w:r w:rsidR="007623D5" w:rsidRPr="00710753">
        <w:rPr>
          <w:color w:val="auto"/>
        </w:rPr>
        <w:t>）</w:t>
      </w:r>
      <w:r w:rsidR="007623D5" w:rsidRPr="00710753">
        <w:rPr>
          <w:rFonts w:ascii="新細明體" w:eastAsia="新細明體" w:hAnsi="新細明體" w:hint="eastAsia"/>
          <w:color w:val="auto"/>
        </w:rPr>
        <w:t>：</w:t>
      </w:r>
      <w:r w:rsidR="007623D5" w:rsidRPr="00710753">
        <w:rPr>
          <w:rFonts w:hint="eastAsia"/>
          <w:color w:val="auto"/>
        </w:rPr>
        <w:t>針對策略性投資提供快速審查程序之法律架構，以</w:t>
      </w:r>
      <w:r w:rsidR="007623D5" w:rsidRPr="00710753">
        <w:rPr>
          <w:color w:val="auto"/>
        </w:rPr>
        <w:t>確保投資法規確定性</w:t>
      </w:r>
      <w:r w:rsidR="007623D5" w:rsidRPr="00710753">
        <w:rPr>
          <w:rFonts w:hint="eastAsia"/>
          <w:color w:val="auto"/>
        </w:rPr>
        <w:t>並</w:t>
      </w:r>
      <w:r w:rsidR="007623D5" w:rsidRPr="00710753">
        <w:rPr>
          <w:color w:val="auto"/>
        </w:rPr>
        <w:t>改善投資環境</w:t>
      </w:r>
      <w:r w:rsidR="007623D5" w:rsidRPr="00710753">
        <w:rPr>
          <w:rFonts w:hint="eastAsia"/>
          <w:color w:val="auto"/>
        </w:rPr>
        <w:t>。</w:t>
      </w:r>
      <w:r w:rsidR="007623D5" w:rsidRPr="00710753">
        <w:rPr>
          <w:color w:val="auto"/>
        </w:rPr>
        <w:t>策略性投資係指可為國家創造就業、改善生產結構、提升自然及文化環境等，並符合社會公平、環境轉型、創新、高附加價值、循環經濟等條件。</w:t>
      </w:r>
    </w:p>
    <w:p w14:paraId="4A8C4E21" w14:textId="70CA7B99" w:rsidR="000B09C6" w:rsidRPr="00710753" w:rsidRDefault="007311F0" w:rsidP="00D42A92">
      <w:pPr>
        <w:pStyle w:val="a5"/>
        <w:ind w:left="944" w:hanging="708"/>
        <w:rPr>
          <w:color w:val="auto"/>
          <w:lang w:eastAsia="ja-JP"/>
        </w:rPr>
      </w:pPr>
      <w:r w:rsidRPr="00710753">
        <w:rPr>
          <w:color w:val="auto"/>
        </w:rPr>
        <w:t>（</w:t>
      </w:r>
      <w:r w:rsidRPr="00710753">
        <w:rPr>
          <w:rFonts w:hint="eastAsia"/>
          <w:color w:val="auto"/>
        </w:rPr>
        <w:t>三</w:t>
      </w:r>
      <w:r w:rsidRPr="00710753">
        <w:rPr>
          <w:color w:val="auto"/>
        </w:rPr>
        <w:t>）</w:t>
      </w:r>
      <w:r w:rsidRPr="00710753">
        <w:rPr>
          <w:rFonts w:hint="eastAsia"/>
          <w:color w:val="auto"/>
        </w:rPr>
        <w:t>外人投資審查機制</w:t>
      </w:r>
      <w:r w:rsidR="00C6418F" w:rsidRPr="00710753">
        <w:rPr>
          <w:rFonts w:hint="eastAsia"/>
          <w:color w:val="auto"/>
        </w:rPr>
        <w:t>（</w:t>
      </w:r>
      <w:r w:rsidRPr="00710753">
        <w:rPr>
          <w:rFonts w:hint="eastAsia"/>
          <w:color w:val="auto"/>
        </w:rPr>
        <w:t>FDI Screening Mechanism</w:t>
      </w:r>
      <w:r w:rsidRPr="00710753">
        <w:rPr>
          <w:rFonts w:hint="eastAsia"/>
          <w:color w:val="auto"/>
        </w:rPr>
        <w:t>，</w:t>
      </w:r>
      <w:r w:rsidRPr="00710753">
        <w:rPr>
          <w:rFonts w:hint="eastAsia"/>
          <w:color w:val="auto"/>
        </w:rPr>
        <w:t>Law 5202/2025</w:t>
      </w:r>
      <w:r w:rsidR="00C6418F" w:rsidRPr="00710753">
        <w:rPr>
          <w:rFonts w:hint="eastAsia"/>
          <w:color w:val="auto"/>
        </w:rPr>
        <w:t>）</w:t>
      </w:r>
      <w:r w:rsidRPr="00710753">
        <w:rPr>
          <w:rFonts w:ascii="新細明體" w:eastAsia="新細明體" w:hAnsi="新細明體" w:hint="eastAsia"/>
          <w:color w:val="auto"/>
        </w:rPr>
        <w:t>：</w:t>
      </w:r>
      <w:r w:rsidR="000B09C6" w:rsidRPr="00710753">
        <w:rPr>
          <w:rFonts w:hint="eastAsia"/>
          <w:color w:val="auto"/>
          <w:lang w:eastAsia="ja-JP"/>
        </w:rPr>
        <w:t>自</w:t>
      </w:r>
      <w:r w:rsidR="000B09C6" w:rsidRPr="00710753">
        <w:rPr>
          <w:rFonts w:hint="eastAsia"/>
          <w:color w:val="auto"/>
        </w:rPr>
        <w:t>2025</w:t>
      </w:r>
      <w:r w:rsidR="000B09C6" w:rsidRPr="00710753">
        <w:rPr>
          <w:rFonts w:hint="eastAsia"/>
          <w:color w:val="auto"/>
          <w:lang w:eastAsia="ja-JP"/>
        </w:rPr>
        <w:t>年</w:t>
      </w:r>
      <w:r w:rsidR="000B09C6" w:rsidRPr="00710753">
        <w:rPr>
          <w:color w:val="auto"/>
          <w:lang w:eastAsia="ja-JP"/>
        </w:rPr>
        <w:t>11</w:t>
      </w:r>
      <w:r w:rsidR="000B09C6" w:rsidRPr="00710753">
        <w:rPr>
          <w:rFonts w:hint="eastAsia"/>
          <w:color w:val="auto"/>
          <w:lang w:eastAsia="ja-JP"/>
        </w:rPr>
        <w:t>月開始執行</w:t>
      </w:r>
      <w:r w:rsidR="000B09C6" w:rsidRPr="00710753">
        <w:rPr>
          <w:rFonts w:hint="eastAsia"/>
          <w:color w:val="auto"/>
        </w:rPr>
        <w:t>，為</w:t>
      </w:r>
      <w:r w:rsidR="000B09C6" w:rsidRPr="00710753">
        <w:rPr>
          <w:rFonts w:hint="eastAsia"/>
          <w:color w:val="auto"/>
          <w:lang w:eastAsia="ja-JP"/>
        </w:rPr>
        <w:t>接軌歐盟外人投資審查框架</w:t>
      </w:r>
      <w:r w:rsidR="00C6418F" w:rsidRPr="00710753">
        <w:rPr>
          <w:color w:val="auto"/>
          <w:lang w:eastAsia="ja-JP"/>
        </w:rPr>
        <w:t>（</w:t>
      </w:r>
      <w:r w:rsidR="000B09C6" w:rsidRPr="00710753">
        <w:rPr>
          <w:color w:val="auto"/>
          <w:lang w:eastAsia="ja-JP"/>
        </w:rPr>
        <w:t>EU 2019/452</w:t>
      </w:r>
      <w:r w:rsidR="00C6418F" w:rsidRPr="00710753">
        <w:rPr>
          <w:color w:val="auto"/>
          <w:lang w:eastAsia="ja-JP"/>
        </w:rPr>
        <w:t>）</w:t>
      </w:r>
      <w:r w:rsidR="000B09C6" w:rsidRPr="00710753">
        <w:rPr>
          <w:rFonts w:ascii="新細明體" w:eastAsia="新細明體" w:hAnsi="新細明體" w:hint="eastAsia"/>
          <w:color w:val="auto"/>
        </w:rPr>
        <w:t>，</w:t>
      </w:r>
      <w:r w:rsidR="000B09C6" w:rsidRPr="00710753">
        <w:rPr>
          <w:rFonts w:hint="eastAsia"/>
          <w:color w:val="auto"/>
          <w:lang w:eastAsia="ja-JP"/>
        </w:rPr>
        <w:t>針對可能影響國家安全或公共秩序的外人</w:t>
      </w:r>
      <w:r w:rsidR="000B09C6" w:rsidRPr="00710753">
        <w:rPr>
          <w:rFonts w:hint="eastAsia"/>
          <w:color w:val="auto"/>
        </w:rPr>
        <w:t>直接</w:t>
      </w:r>
      <w:r w:rsidR="000B09C6" w:rsidRPr="00710753">
        <w:rPr>
          <w:rFonts w:hint="eastAsia"/>
          <w:color w:val="auto"/>
          <w:lang w:eastAsia="ja-JP"/>
        </w:rPr>
        <w:t>投資進行審查。符合下列情況之外人投資須接受審查：</w:t>
      </w:r>
    </w:p>
    <w:p w14:paraId="039E17F1" w14:textId="0B2CD336" w:rsidR="000B09C6" w:rsidRPr="00710753" w:rsidRDefault="008D16BC" w:rsidP="008D16BC">
      <w:pPr>
        <w:pStyle w:val="ac"/>
        <w:ind w:leftChars="399" w:left="1327" w:hangingChars="163" w:hanging="385"/>
      </w:pPr>
      <w:r w:rsidRPr="00710753">
        <w:t>●</w:t>
      </w:r>
      <w:r w:rsidRPr="00710753">
        <w:rPr>
          <w:rFonts w:hint="eastAsia"/>
        </w:rPr>
        <w:t xml:space="preserve">　</w:t>
      </w:r>
      <w:r w:rsidR="000B09C6" w:rsidRPr="00710753">
        <w:rPr>
          <w:rFonts w:hint="eastAsia"/>
        </w:rPr>
        <w:t>投資人為第三國人士，且投資標為敏感產業；</w:t>
      </w:r>
    </w:p>
    <w:p w14:paraId="630924C2" w14:textId="50FDB5D4" w:rsidR="000B09C6" w:rsidRPr="00710753" w:rsidRDefault="008D16BC" w:rsidP="008D16BC">
      <w:pPr>
        <w:pStyle w:val="ac"/>
        <w:ind w:leftChars="399" w:left="1327" w:hangingChars="163" w:hanging="385"/>
      </w:pPr>
      <w:r w:rsidRPr="00710753">
        <w:t>●</w:t>
      </w:r>
      <w:r w:rsidRPr="00710753">
        <w:rPr>
          <w:rFonts w:hint="eastAsia"/>
        </w:rPr>
        <w:t xml:space="preserve">　</w:t>
      </w:r>
      <w:r w:rsidR="000B09C6" w:rsidRPr="00710753">
        <w:rPr>
          <w:rFonts w:hint="eastAsia"/>
        </w:rPr>
        <w:t>投資人雖為歐盟成員國公司，但受第三國個人或實體控制，或直接／間接受第三國政府、國家機關或軍隊控制（透過持股架構或重大資金支持等），且投資標的屬於敏感產業；</w:t>
      </w:r>
    </w:p>
    <w:p w14:paraId="70D406C2" w14:textId="3AB57CC0" w:rsidR="000B09C6" w:rsidRPr="00710753" w:rsidRDefault="008D16BC" w:rsidP="008D16BC">
      <w:pPr>
        <w:pStyle w:val="ac"/>
        <w:ind w:leftChars="399" w:left="1327" w:hangingChars="163" w:hanging="385"/>
      </w:pPr>
      <w:r w:rsidRPr="00710753">
        <w:lastRenderedPageBreak/>
        <w:t>●</w:t>
      </w:r>
      <w:r w:rsidRPr="00710753">
        <w:rPr>
          <w:rFonts w:hint="eastAsia"/>
        </w:rPr>
        <w:t xml:space="preserve">　</w:t>
      </w:r>
      <w:r w:rsidR="000B09C6" w:rsidRPr="00710753">
        <w:rPr>
          <w:rFonts w:hint="eastAsia"/>
        </w:rPr>
        <w:t>投資人為歐盟公司，但</w:t>
      </w:r>
      <w:r w:rsidR="000B09C6" w:rsidRPr="00710753">
        <w:t>10%</w:t>
      </w:r>
      <w:r w:rsidR="000B09C6" w:rsidRPr="00710753">
        <w:rPr>
          <w:rFonts w:hint="eastAsia"/>
        </w:rPr>
        <w:t>以上股份由第三國政府、機構或個人直接／間接持有或提供重大資金，且目標企業從事高度敏感產業活動。</w:t>
      </w:r>
    </w:p>
    <w:p w14:paraId="4D9B2C11" w14:textId="04B2E653" w:rsidR="000B09C6" w:rsidRPr="00710753" w:rsidRDefault="000B09C6" w:rsidP="001B4896">
      <w:pPr>
        <w:ind w:leftChars="500" w:left="1180"/>
        <w:rPr>
          <w:lang w:eastAsia="ja-JP"/>
        </w:rPr>
      </w:pPr>
      <w:r w:rsidRPr="00710753">
        <w:rPr>
          <w:rFonts w:hint="eastAsia"/>
          <w:lang w:eastAsia="ja-JP"/>
        </w:rPr>
        <w:t>外人投資於能源、交通、醫療、資通訊科技或數位基礎建設等關鍵產業並取得或達到</w:t>
      </w:r>
      <w:r w:rsidRPr="00710753">
        <w:rPr>
          <w:lang w:eastAsia="ja-JP"/>
        </w:rPr>
        <w:t>25%</w:t>
      </w:r>
      <w:r w:rsidRPr="00710753">
        <w:rPr>
          <w:rFonts w:hint="eastAsia"/>
          <w:lang w:eastAsia="ja-JP"/>
        </w:rPr>
        <w:t>持股；或持股比例提高至</w:t>
      </w:r>
      <w:r w:rsidRPr="00710753">
        <w:rPr>
          <w:lang w:eastAsia="ja-JP"/>
        </w:rPr>
        <w:t>30%</w:t>
      </w:r>
      <w:r w:rsidRPr="00710753">
        <w:rPr>
          <w:rFonts w:hint="eastAsia"/>
          <w:lang w:eastAsia="ja-JP"/>
        </w:rPr>
        <w:t>、</w:t>
      </w:r>
      <w:r w:rsidRPr="00710753">
        <w:rPr>
          <w:lang w:eastAsia="ja-JP"/>
        </w:rPr>
        <w:t>40%</w:t>
      </w:r>
      <w:r w:rsidRPr="00710753">
        <w:rPr>
          <w:rFonts w:hint="eastAsia"/>
          <w:lang w:eastAsia="ja-JP"/>
        </w:rPr>
        <w:t>、</w:t>
      </w:r>
      <w:r w:rsidRPr="00710753">
        <w:rPr>
          <w:lang w:eastAsia="ja-JP"/>
        </w:rPr>
        <w:t>50%</w:t>
      </w:r>
      <w:r w:rsidRPr="00710753">
        <w:rPr>
          <w:rFonts w:hint="eastAsia"/>
          <w:lang w:eastAsia="ja-JP"/>
        </w:rPr>
        <w:t>或</w:t>
      </w:r>
      <w:r w:rsidRPr="00710753">
        <w:rPr>
          <w:lang w:eastAsia="ja-JP"/>
        </w:rPr>
        <w:t>75%</w:t>
      </w:r>
      <w:r w:rsidRPr="00710753">
        <w:rPr>
          <w:rFonts w:hint="eastAsia"/>
          <w:lang w:eastAsia="ja-JP"/>
        </w:rPr>
        <w:t>，均</w:t>
      </w:r>
      <w:r w:rsidRPr="00710753">
        <w:rPr>
          <w:rFonts w:hint="eastAsia"/>
          <w:lang w:eastAsia="zh-TW"/>
        </w:rPr>
        <w:t>啟動</w:t>
      </w:r>
      <w:r w:rsidRPr="00710753">
        <w:rPr>
          <w:rFonts w:hint="eastAsia"/>
          <w:lang w:eastAsia="ja-JP"/>
        </w:rPr>
        <w:t>審查。</w:t>
      </w:r>
      <w:r w:rsidRPr="00710753">
        <w:rPr>
          <w:rFonts w:hint="eastAsia"/>
          <w:lang w:eastAsia="zh-TW"/>
        </w:rPr>
        <w:t>針對</w:t>
      </w:r>
      <w:r w:rsidRPr="00710753">
        <w:rPr>
          <w:rFonts w:hint="eastAsia"/>
          <w:lang w:eastAsia="ja-JP"/>
        </w:rPr>
        <w:t>「特別敏感領域」中（如軍用技術、人工智慧、網路安全、港口與水下基礎設施，以及邊境地區的觀光基建），審查門檻則降至</w:t>
      </w:r>
      <w:r w:rsidRPr="00710753">
        <w:rPr>
          <w:lang w:eastAsia="ja-JP"/>
        </w:rPr>
        <w:t>10%</w:t>
      </w:r>
      <w:r w:rsidRPr="00710753">
        <w:rPr>
          <w:rFonts w:hint="eastAsia"/>
          <w:lang w:eastAsia="ja-JP"/>
        </w:rPr>
        <w:t>持股。若之後持股比例提高至</w:t>
      </w:r>
      <w:r w:rsidRPr="00710753">
        <w:rPr>
          <w:lang w:eastAsia="ja-JP"/>
        </w:rPr>
        <w:t>20%</w:t>
      </w:r>
      <w:r w:rsidRPr="00710753">
        <w:rPr>
          <w:rFonts w:hint="eastAsia"/>
          <w:lang w:eastAsia="ja-JP"/>
        </w:rPr>
        <w:t>、</w:t>
      </w:r>
      <w:r w:rsidRPr="00710753">
        <w:rPr>
          <w:lang w:eastAsia="ja-JP"/>
        </w:rPr>
        <w:t>25%</w:t>
      </w:r>
      <w:r w:rsidRPr="00710753">
        <w:rPr>
          <w:rFonts w:hint="eastAsia"/>
          <w:lang w:eastAsia="ja-JP"/>
        </w:rPr>
        <w:t>、</w:t>
      </w:r>
      <w:r w:rsidRPr="00710753">
        <w:rPr>
          <w:lang w:eastAsia="ja-JP"/>
        </w:rPr>
        <w:t>30%</w:t>
      </w:r>
      <w:r w:rsidRPr="00710753">
        <w:rPr>
          <w:rFonts w:hint="eastAsia"/>
          <w:lang w:eastAsia="ja-JP"/>
        </w:rPr>
        <w:t>、</w:t>
      </w:r>
      <w:r w:rsidRPr="00710753">
        <w:rPr>
          <w:lang w:eastAsia="ja-JP"/>
        </w:rPr>
        <w:t>40%</w:t>
      </w:r>
      <w:r w:rsidRPr="00710753">
        <w:rPr>
          <w:rFonts w:hint="eastAsia"/>
          <w:lang w:eastAsia="ja-JP"/>
        </w:rPr>
        <w:t>、</w:t>
      </w:r>
      <w:r w:rsidRPr="00710753">
        <w:rPr>
          <w:lang w:eastAsia="ja-JP"/>
        </w:rPr>
        <w:t>50%</w:t>
      </w:r>
      <w:r w:rsidRPr="00710753">
        <w:rPr>
          <w:rFonts w:hint="eastAsia"/>
          <w:lang w:eastAsia="ja-JP"/>
        </w:rPr>
        <w:t>、</w:t>
      </w:r>
      <w:r w:rsidRPr="00710753">
        <w:rPr>
          <w:lang w:eastAsia="ja-JP"/>
        </w:rPr>
        <w:t>60%</w:t>
      </w:r>
      <w:r w:rsidRPr="00710753">
        <w:rPr>
          <w:rFonts w:hint="eastAsia"/>
          <w:lang w:eastAsia="ja-JP"/>
        </w:rPr>
        <w:t>、</w:t>
      </w:r>
      <w:r w:rsidRPr="00710753">
        <w:rPr>
          <w:lang w:eastAsia="ja-JP"/>
        </w:rPr>
        <w:t>70%</w:t>
      </w:r>
      <w:r w:rsidRPr="00710753">
        <w:rPr>
          <w:rFonts w:hint="eastAsia"/>
          <w:lang w:eastAsia="ja-JP"/>
        </w:rPr>
        <w:t>或</w:t>
      </w:r>
      <w:r w:rsidRPr="00710753">
        <w:rPr>
          <w:lang w:eastAsia="ja-JP"/>
        </w:rPr>
        <w:t>75%</w:t>
      </w:r>
      <w:r w:rsidRPr="00710753">
        <w:rPr>
          <w:rFonts w:hint="eastAsia"/>
          <w:lang w:eastAsia="ja-JP"/>
        </w:rPr>
        <w:t>，亦需進行審查。</w:t>
      </w:r>
    </w:p>
    <w:p w14:paraId="0C037081" w14:textId="34DFE36B" w:rsidR="00AA4EC8" w:rsidRPr="00710753" w:rsidRDefault="00D276F2" w:rsidP="00D42A92">
      <w:pPr>
        <w:ind w:leftChars="500" w:left="1180"/>
      </w:pPr>
      <w:r w:rsidRPr="00710753">
        <w:rPr>
          <w:lang w:eastAsia="zh-TW"/>
        </w:rPr>
        <w:t>建立跨部會審查機制，由專責委員會負責評估</w:t>
      </w:r>
      <w:r w:rsidRPr="00710753">
        <w:rPr>
          <w:rFonts w:hint="eastAsia"/>
          <w:lang w:eastAsia="zh-TW"/>
        </w:rPr>
        <w:t>外人</w:t>
      </w:r>
      <w:r w:rsidRPr="00710753">
        <w:rPr>
          <w:lang w:eastAsia="zh-TW"/>
        </w:rPr>
        <w:t>投資是否可能對國家安全或公共秩序造成風險，</w:t>
      </w:r>
      <w:r w:rsidRPr="00710753">
        <w:rPr>
          <w:rFonts w:hint="eastAsia"/>
          <w:lang w:eastAsia="zh-TW"/>
        </w:rPr>
        <w:t>做成</w:t>
      </w:r>
      <w:r w:rsidRPr="00710753">
        <w:rPr>
          <w:lang w:eastAsia="zh-TW"/>
        </w:rPr>
        <w:t>核准、附條件核准或禁止投資交易</w:t>
      </w:r>
      <w:r w:rsidRPr="00710753">
        <w:rPr>
          <w:rFonts w:hint="eastAsia"/>
          <w:lang w:eastAsia="zh-TW"/>
        </w:rPr>
        <w:t>決定，</w:t>
      </w:r>
      <w:r w:rsidRPr="00710753">
        <w:rPr>
          <w:lang w:eastAsia="zh-TW"/>
        </w:rPr>
        <w:t>同時</w:t>
      </w:r>
      <w:r w:rsidRPr="00710753">
        <w:rPr>
          <w:rFonts w:hint="eastAsia"/>
          <w:lang w:eastAsia="zh-TW"/>
        </w:rPr>
        <w:t>允許</w:t>
      </w:r>
      <w:r w:rsidRPr="00710753">
        <w:rPr>
          <w:lang w:eastAsia="zh-TW"/>
        </w:rPr>
        <w:t>與歐盟成員國及歐盟執委會進行資訊共享</w:t>
      </w:r>
      <w:r w:rsidRPr="00710753">
        <w:rPr>
          <w:rFonts w:hint="eastAsia"/>
          <w:lang w:eastAsia="zh-TW"/>
        </w:rPr>
        <w:t>並進行相關協調。</w:t>
      </w:r>
    </w:p>
    <w:p w14:paraId="715AA1CD" w14:textId="1C9D034A" w:rsidR="00AA4EC8" w:rsidRPr="00710753" w:rsidRDefault="00AA4EC8" w:rsidP="00D31FEE">
      <w:pPr>
        <w:pStyle w:val="a5"/>
        <w:ind w:left="944" w:hanging="708"/>
        <w:rPr>
          <w:color w:val="auto"/>
        </w:rPr>
      </w:pPr>
      <w:r w:rsidRPr="00710753">
        <w:rPr>
          <w:color w:val="auto"/>
        </w:rPr>
        <w:t>（</w:t>
      </w:r>
      <w:r w:rsidR="007311F0" w:rsidRPr="00710753">
        <w:rPr>
          <w:rFonts w:hint="eastAsia"/>
          <w:color w:val="auto"/>
        </w:rPr>
        <w:t>四</w:t>
      </w:r>
      <w:r w:rsidRPr="00710753">
        <w:rPr>
          <w:color w:val="auto"/>
        </w:rPr>
        <w:t>）</w:t>
      </w:r>
      <w:r w:rsidR="00FE3278" w:rsidRPr="00710753">
        <w:rPr>
          <w:rFonts w:hint="eastAsia"/>
          <w:color w:val="auto"/>
        </w:rPr>
        <w:t>除上述法規外，</w:t>
      </w:r>
      <w:r w:rsidR="00D31FEE" w:rsidRPr="00710753">
        <w:rPr>
          <w:rFonts w:hint="eastAsia"/>
          <w:color w:val="auto"/>
        </w:rPr>
        <w:t>針對特定產業另制定專項法規</w:t>
      </w:r>
      <w:r w:rsidRPr="00710753">
        <w:rPr>
          <w:rFonts w:hint="eastAsia"/>
          <w:color w:val="auto"/>
        </w:rPr>
        <w:t>。</w:t>
      </w:r>
      <w:r w:rsidR="00D31FEE" w:rsidRPr="00710753">
        <w:rPr>
          <w:rFonts w:hint="eastAsia"/>
          <w:color w:val="auto"/>
        </w:rPr>
        <w:t>例如能源法規涵蓋再生能源投資許可與補貼制度；適用不動產投資之「黃金簽證」制度；適用</w:t>
      </w:r>
      <w:r w:rsidR="00D31FEE" w:rsidRPr="00710753">
        <w:rPr>
          <w:color w:val="auto"/>
        </w:rPr>
        <w:t>港口、機場、公路等公私合營</w:t>
      </w:r>
      <w:r w:rsidR="00C6418F" w:rsidRPr="00710753">
        <w:rPr>
          <w:rFonts w:hint="eastAsia"/>
          <w:color w:val="auto"/>
        </w:rPr>
        <w:t>（</w:t>
      </w:r>
      <w:r w:rsidR="00D31FEE" w:rsidRPr="00710753">
        <w:rPr>
          <w:color w:val="auto"/>
        </w:rPr>
        <w:t>PPP</w:t>
      </w:r>
      <w:r w:rsidR="00C6418F" w:rsidRPr="00710753">
        <w:rPr>
          <w:rFonts w:hint="eastAsia"/>
          <w:color w:val="auto"/>
        </w:rPr>
        <w:t>）</w:t>
      </w:r>
      <w:r w:rsidR="00D31FEE" w:rsidRPr="00710753">
        <w:rPr>
          <w:rFonts w:hint="eastAsia"/>
          <w:color w:val="auto"/>
        </w:rPr>
        <w:t>專案之基礎建設與特許經營法；以及</w:t>
      </w:r>
      <w:r w:rsidR="00D31FEE" w:rsidRPr="00710753">
        <w:rPr>
          <w:color w:val="auto"/>
        </w:rPr>
        <w:t>規範企業設立、</w:t>
      </w:r>
      <w:proofErr w:type="gramStart"/>
      <w:r w:rsidR="00D31FEE" w:rsidRPr="00710753">
        <w:rPr>
          <w:color w:val="auto"/>
        </w:rPr>
        <w:t>併</w:t>
      </w:r>
      <w:proofErr w:type="gramEnd"/>
      <w:r w:rsidR="00D31FEE" w:rsidRPr="00710753">
        <w:rPr>
          <w:color w:val="auto"/>
        </w:rPr>
        <w:t>購與上市</w:t>
      </w:r>
      <w:r w:rsidR="00D31FEE" w:rsidRPr="00710753">
        <w:rPr>
          <w:rFonts w:hint="eastAsia"/>
          <w:color w:val="auto"/>
        </w:rPr>
        <w:t>之資本市場與公司法。</w:t>
      </w:r>
    </w:p>
    <w:p w14:paraId="0851A7CA" w14:textId="77777777" w:rsidR="00467AFB" w:rsidRPr="00710753" w:rsidRDefault="00EB2202" w:rsidP="00631AF3">
      <w:pPr>
        <w:pStyle w:val="a4"/>
        <w:spacing w:before="257" w:after="257"/>
        <w:ind w:left="632" w:hanging="632"/>
        <w:rPr>
          <w:color w:val="auto"/>
        </w:rPr>
      </w:pPr>
      <w:r w:rsidRPr="00710753">
        <w:rPr>
          <w:color w:val="auto"/>
        </w:rPr>
        <w:t>二、投資申請之規定、程序、應準備文件及審查流程</w:t>
      </w:r>
    </w:p>
    <w:p w14:paraId="3F9EAE93" w14:textId="11782586" w:rsidR="00467AFB" w:rsidRPr="00710753" w:rsidRDefault="00EB2202" w:rsidP="005951BF">
      <w:pPr>
        <w:pStyle w:val="-"/>
        <w:ind w:firstLine="472"/>
      </w:pPr>
      <w:r w:rsidRPr="00710753">
        <w:t>希臘有四種主要企業型態：股份公司（</w:t>
      </w:r>
      <w:r w:rsidRPr="00710753">
        <w:t xml:space="preserve">SA or </w:t>
      </w:r>
      <w:proofErr w:type="spellStart"/>
      <w:r w:rsidRPr="00710753">
        <w:t>Societe</w:t>
      </w:r>
      <w:proofErr w:type="spellEnd"/>
      <w:r w:rsidRPr="00710753">
        <w:t xml:space="preserve"> </w:t>
      </w:r>
      <w:proofErr w:type="spellStart"/>
      <w:r w:rsidRPr="00710753">
        <w:t>Anyonyme</w:t>
      </w:r>
      <w:proofErr w:type="spellEnd"/>
      <w:r w:rsidRPr="00710753">
        <w:t>）、有限公司</w:t>
      </w:r>
      <w:proofErr w:type="gramStart"/>
      <w:r w:rsidRPr="00710753">
        <w:t>（</w:t>
      </w:r>
      <w:proofErr w:type="gramEnd"/>
      <w:r w:rsidRPr="00710753">
        <w:t xml:space="preserve">Limited Liability </w:t>
      </w:r>
      <w:proofErr w:type="spellStart"/>
      <w:r w:rsidRPr="00710753">
        <w:t>Company,E.P.E</w:t>
      </w:r>
      <w:proofErr w:type="spellEnd"/>
      <w:r w:rsidRPr="00710753">
        <w:t>.</w:t>
      </w:r>
      <w:r w:rsidRPr="00710753">
        <w:t>）、合夥公司（無限責任合夥</w:t>
      </w:r>
      <w:r w:rsidRPr="00710753">
        <w:t>OE</w:t>
      </w:r>
      <w:r w:rsidRPr="00710753">
        <w:t>和有限合夥</w:t>
      </w:r>
      <w:r w:rsidRPr="00710753">
        <w:t>EE</w:t>
      </w:r>
      <w:r w:rsidRPr="00710753">
        <w:t>）及私人資本公司（</w:t>
      </w:r>
      <w:r w:rsidRPr="00710753">
        <w:t>Private Capital Company IKE</w:t>
      </w:r>
      <w:r w:rsidRPr="00710753">
        <w:t>）。投資人可採取靈活</w:t>
      </w:r>
      <w:r w:rsidR="004F499D" w:rsidRPr="00710753">
        <w:t>而營運成本較低之有限公司經營方式，大部分大型企業公司為股份公司</w:t>
      </w:r>
      <w:r w:rsidR="004F499D" w:rsidRPr="00710753">
        <w:rPr>
          <w:rFonts w:hint="eastAsia"/>
        </w:rPr>
        <w:t>；</w:t>
      </w:r>
      <w:r w:rsidR="004F499D" w:rsidRPr="00710753">
        <w:t>有限公司不申報紅利，無論淨收入分配或保留，均依據全部淨收入徵稅</w:t>
      </w:r>
      <w:r w:rsidR="004F499D" w:rsidRPr="00710753">
        <w:rPr>
          <w:rFonts w:hint="eastAsia"/>
        </w:rPr>
        <w:t>，</w:t>
      </w:r>
      <w:r w:rsidRPr="00710753">
        <w:t>個人可設立有限</w:t>
      </w:r>
      <w:r w:rsidR="004F499D" w:rsidRPr="00710753">
        <w:t>公司</w:t>
      </w:r>
      <w:r w:rsidR="004F499D" w:rsidRPr="00710753">
        <w:rPr>
          <w:rFonts w:hint="eastAsia"/>
        </w:rPr>
        <w:t>；</w:t>
      </w:r>
      <w:r w:rsidR="004F499D" w:rsidRPr="00710753">
        <w:t>無限責任合夥公司之合夥人負無限責任，包括個人財產</w:t>
      </w:r>
      <w:r w:rsidR="004F499D" w:rsidRPr="00710753">
        <w:rPr>
          <w:rFonts w:hint="eastAsia"/>
        </w:rPr>
        <w:t>，</w:t>
      </w:r>
      <w:r w:rsidRPr="00710753">
        <w:t>有限責任合夥公司，合夥人僅對其出資額負責。股份公司最低註冊資本為</w:t>
      </w:r>
      <w:r w:rsidRPr="00710753">
        <w:t>25,000</w:t>
      </w:r>
      <w:r w:rsidRPr="00710753">
        <w:t>歐元，有限公司及私人資本</w:t>
      </w:r>
      <w:proofErr w:type="gramStart"/>
      <w:r w:rsidRPr="00710753">
        <w:t>公司均為</w:t>
      </w:r>
      <w:proofErr w:type="gramEnd"/>
      <w:r w:rsidRPr="00710753">
        <w:lastRenderedPageBreak/>
        <w:t>1</w:t>
      </w:r>
      <w:r w:rsidRPr="00710753">
        <w:t>歐元，合夥公司無最低註冊資本限制。</w:t>
      </w:r>
    </w:p>
    <w:p w14:paraId="459C0E1A" w14:textId="77777777" w:rsidR="00467AFB" w:rsidRPr="00710753" w:rsidRDefault="00EB2202">
      <w:pPr>
        <w:ind w:firstLine="480"/>
        <w:rPr>
          <w:lang w:eastAsia="zh-TW"/>
        </w:rPr>
      </w:pPr>
      <w:r w:rsidRPr="00710753">
        <w:rPr>
          <w:lang w:eastAsia="zh-TW"/>
        </w:rPr>
        <w:t>希臘法律允許設立合資、分公司和外國公司。</w:t>
      </w:r>
    </w:p>
    <w:p w14:paraId="0ED5C6FA" w14:textId="77777777" w:rsidR="00467AFB" w:rsidRPr="00710753" w:rsidRDefault="00435669" w:rsidP="00435669">
      <w:pPr>
        <w:pStyle w:val="a5"/>
        <w:ind w:left="944" w:hanging="708"/>
        <w:rPr>
          <w:color w:val="auto"/>
        </w:rPr>
      </w:pPr>
      <w:r w:rsidRPr="00710753">
        <w:rPr>
          <w:rFonts w:hint="eastAsia"/>
          <w:color w:val="auto"/>
        </w:rPr>
        <w:t>（一）</w:t>
      </w:r>
      <w:r w:rsidR="00EB2202" w:rsidRPr="00710753">
        <w:rPr>
          <w:color w:val="auto"/>
        </w:rPr>
        <w:t>合資：合資之目的為執行某個特殊</w:t>
      </w:r>
      <w:r w:rsidR="00D15BC6" w:rsidRPr="00710753">
        <w:rPr>
          <w:color w:val="auto"/>
        </w:rPr>
        <w:t>計畫</w:t>
      </w:r>
      <w:r w:rsidR="00EB2202" w:rsidRPr="00710753">
        <w:rPr>
          <w:color w:val="auto"/>
        </w:rPr>
        <w:t>，法律上</w:t>
      </w:r>
      <w:proofErr w:type="gramStart"/>
      <w:r w:rsidR="00EB2202" w:rsidRPr="00710753">
        <w:rPr>
          <w:color w:val="auto"/>
        </w:rPr>
        <w:t>不</w:t>
      </w:r>
      <w:proofErr w:type="gramEnd"/>
      <w:r w:rsidR="00EB2202" w:rsidRPr="00710753">
        <w:rPr>
          <w:color w:val="auto"/>
        </w:rPr>
        <w:t>認同其為獨立法人，繳納稅捐時則被認為係財務實體。</w:t>
      </w:r>
    </w:p>
    <w:p w14:paraId="3A3F1BE5" w14:textId="77777777" w:rsidR="00467AFB" w:rsidRPr="00710753" w:rsidRDefault="00435669" w:rsidP="00435669">
      <w:pPr>
        <w:pStyle w:val="a5"/>
        <w:ind w:left="944" w:hanging="708"/>
        <w:rPr>
          <w:color w:val="auto"/>
        </w:rPr>
      </w:pPr>
      <w:r w:rsidRPr="00710753">
        <w:rPr>
          <w:rFonts w:hint="eastAsia"/>
          <w:color w:val="auto"/>
        </w:rPr>
        <w:t>（二）</w:t>
      </w:r>
      <w:r w:rsidR="00EB2202" w:rsidRPr="00710753">
        <w:rPr>
          <w:color w:val="auto"/>
        </w:rPr>
        <w:t>分公司：外國公司分公司可為股份或有限公司，分公司由外國公司委託授權個人管理，如果該個人非歐盟公民，必須在抵達希臘前取得工作居留。</w:t>
      </w:r>
    </w:p>
    <w:p w14:paraId="221DE713" w14:textId="71AB033B" w:rsidR="00467AFB" w:rsidRPr="00710753" w:rsidRDefault="00435669" w:rsidP="00435669">
      <w:pPr>
        <w:pStyle w:val="a5"/>
        <w:ind w:left="944" w:hanging="708"/>
        <w:rPr>
          <w:color w:val="auto"/>
        </w:rPr>
      </w:pPr>
      <w:r w:rsidRPr="00710753">
        <w:rPr>
          <w:rFonts w:hint="eastAsia"/>
          <w:color w:val="auto"/>
        </w:rPr>
        <w:t>（三）</w:t>
      </w:r>
      <w:r w:rsidR="00AA5445" w:rsidRPr="00710753">
        <w:rPr>
          <w:rFonts w:hint="eastAsia"/>
          <w:color w:val="auto"/>
        </w:rPr>
        <w:t>共享服務中心</w:t>
      </w:r>
      <w:r w:rsidR="00EB2202" w:rsidRPr="00710753">
        <w:rPr>
          <w:color w:val="auto"/>
        </w:rPr>
        <w:t>：根據</w:t>
      </w:r>
      <w:r w:rsidR="00EB2202" w:rsidRPr="00710753">
        <w:rPr>
          <w:color w:val="auto"/>
        </w:rPr>
        <w:t>89/1967</w:t>
      </w:r>
      <w:r w:rsidR="006044F5" w:rsidRPr="00710753">
        <w:rPr>
          <w:color w:val="auto"/>
        </w:rPr>
        <w:t>法</w:t>
      </w:r>
      <w:r w:rsidR="006044F5" w:rsidRPr="00710753">
        <w:rPr>
          <w:rFonts w:hint="eastAsia"/>
          <w:color w:val="auto"/>
        </w:rPr>
        <w:t>規</w:t>
      </w:r>
      <w:r w:rsidR="00EB2202" w:rsidRPr="00710753">
        <w:rPr>
          <w:color w:val="auto"/>
        </w:rPr>
        <w:t>，外國實體可在希臘成立</w:t>
      </w:r>
      <w:r w:rsidR="00AA5445" w:rsidRPr="00710753">
        <w:rPr>
          <w:rFonts w:hint="eastAsia"/>
          <w:color w:val="auto"/>
        </w:rPr>
        <w:t>共同</w:t>
      </w:r>
      <w:r w:rsidR="00EB2202" w:rsidRPr="00710753">
        <w:rPr>
          <w:color w:val="auto"/>
        </w:rPr>
        <w:t>辦公室或</w:t>
      </w:r>
      <w:r w:rsidR="00AA5445" w:rsidRPr="00710753">
        <w:rPr>
          <w:rFonts w:hint="eastAsia"/>
          <w:color w:val="auto"/>
        </w:rPr>
        <w:t>共享服務中心</w:t>
      </w:r>
      <w:r w:rsidR="004F6ED6" w:rsidRPr="00710753">
        <w:rPr>
          <w:rFonts w:hint="eastAsia"/>
          <w:color w:val="auto"/>
        </w:rPr>
        <w:t>（</w:t>
      </w:r>
      <w:r w:rsidR="006044F5" w:rsidRPr="00710753">
        <w:rPr>
          <w:color w:val="auto"/>
        </w:rPr>
        <w:t>Shared Services Centers</w:t>
      </w:r>
      <w:r w:rsidR="004F6ED6" w:rsidRPr="00710753">
        <w:rPr>
          <w:color w:val="auto"/>
        </w:rPr>
        <w:t>）</w:t>
      </w:r>
      <w:r w:rsidR="00EB2202" w:rsidRPr="00710753">
        <w:rPr>
          <w:color w:val="auto"/>
        </w:rPr>
        <w:t>，為其總公司或外國合作夥伴提供諮詢服務、品質管控服務、專案</w:t>
      </w:r>
      <w:r w:rsidRPr="00710753">
        <w:rPr>
          <w:color w:val="auto"/>
        </w:rPr>
        <w:t>規劃</w:t>
      </w:r>
      <w:r w:rsidR="00EB2202" w:rsidRPr="00710753">
        <w:rPr>
          <w:color w:val="auto"/>
        </w:rPr>
        <w:t>服務、研發、市場行銷服務，以及資料處理服務。該等公司須僱用至少</w:t>
      </w:r>
      <w:r w:rsidR="00EB2202" w:rsidRPr="00710753">
        <w:rPr>
          <w:color w:val="auto"/>
        </w:rPr>
        <w:t>4</w:t>
      </w:r>
      <w:r w:rsidR="00EB2202" w:rsidRPr="00710753">
        <w:rPr>
          <w:color w:val="auto"/>
        </w:rPr>
        <w:t>人，無最低註冊資本限制，</w:t>
      </w:r>
      <w:r w:rsidR="00EB2202" w:rsidRPr="00710753">
        <w:rPr>
          <w:color w:val="auto"/>
          <w:lang w:eastAsia="zh-HK"/>
        </w:rPr>
        <w:t>但</w:t>
      </w:r>
      <w:r w:rsidR="00EB2202" w:rsidRPr="00710753">
        <w:rPr>
          <w:color w:val="auto"/>
        </w:rPr>
        <w:t>年度營運費用至少為</w:t>
      </w:r>
      <w:r w:rsidR="00EB2202" w:rsidRPr="00710753">
        <w:rPr>
          <w:color w:val="auto"/>
        </w:rPr>
        <w:t>100,000</w:t>
      </w:r>
      <w:r w:rsidR="00EB2202" w:rsidRPr="00710753">
        <w:rPr>
          <w:color w:val="auto"/>
        </w:rPr>
        <w:t>歐元。</w:t>
      </w:r>
      <w:r w:rsidR="006044F5" w:rsidRPr="00710753">
        <w:rPr>
          <w:rFonts w:hint="eastAsia"/>
          <w:color w:val="auto"/>
        </w:rPr>
        <w:t>希臘政府於</w:t>
      </w:r>
      <w:r w:rsidR="006044F5" w:rsidRPr="00710753">
        <w:rPr>
          <w:rFonts w:hint="eastAsia"/>
          <w:color w:val="auto"/>
        </w:rPr>
        <w:t>2019</w:t>
      </w:r>
      <w:r w:rsidR="006044F5" w:rsidRPr="00710753">
        <w:rPr>
          <w:rFonts w:hint="eastAsia"/>
          <w:color w:val="auto"/>
        </w:rPr>
        <w:t>年以</w:t>
      </w:r>
      <w:r w:rsidR="006044F5" w:rsidRPr="00710753">
        <w:rPr>
          <w:color w:val="auto"/>
        </w:rPr>
        <w:t>4605/2019</w:t>
      </w:r>
      <w:r w:rsidR="006044F5" w:rsidRPr="00710753">
        <w:rPr>
          <w:rFonts w:hint="eastAsia"/>
          <w:color w:val="auto"/>
        </w:rPr>
        <w:t>法規修訂</w:t>
      </w:r>
      <w:r w:rsidR="006044F5" w:rsidRPr="00710753">
        <w:rPr>
          <w:color w:val="auto"/>
        </w:rPr>
        <w:t>89/1967</w:t>
      </w:r>
      <w:r w:rsidR="006044F5" w:rsidRPr="00710753">
        <w:rPr>
          <w:color w:val="auto"/>
        </w:rPr>
        <w:t>法</w:t>
      </w:r>
      <w:r w:rsidR="006044F5" w:rsidRPr="00710753">
        <w:rPr>
          <w:rFonts w:hint="eastAsia"/>
          <w:color w:val="auto"/>
        </w:rPr>
        <w:t>規相關條文，擴大外國實體在希臘成立</w:t>
      </w:r>
      <w:r w:rsidR="006044F5" w:rsidRPr="00710753">
        <w:rPr>
          <w:color w:val="auto"/>
        </w:rPr>
        <w:t>辦公室或公司</w:t>
      </w:r>
      <w:r w:rsidR="006044F5" w:rsidRPr="00710753">
        <w:rPr>
          <w:rFonts w:hint="eastAsia"/>
          <w:color w:val="auto"/>
        </w:rPr>
        <w:t>可提供之服務範圍</w:t>
      </w:r>
      <w:r w:rsidR="004F6ED6" w:rsidRPr="00710753">
        <w:rPr>
          <w:rFonts w:hint="eastAsia"/>
          <w:color w:val="auto"/>
        </w:rPr>
        <w:t>（</w:t>
      </w:r>
      <w:r w:rsidR="006044F5" w:rsidRPr="00710753">
        <w:rPr>
          <w:rFonts w:hint="eastAsia"/>
          <w:color w:val="auto"/>
        </w:rPr>
        <w:t>新增軟體開發、</w:t>
      </w:r>
      <w:r w:rsidR="00AA5445" w:rsidRPr="00710753">
        <w:rPr>
          <w:rFonts w:hint="eastAsia"/>
          <w:color w:val="auto"/>
        </w:rPr>
        <w:t>IT</w:t>
      </w:r>
      <w:r w:rsidR="00AA5445" w:rsidRPr="00710753">
        <w:rPr>
          <w:rFonts w:hint="eastAsia"/>
          <w:color w:val="auto"/>
        </w:rPr>
        <w:t>支援、管理、供應鏈管理、人力資源及培訓、電話服務中心、</w:t>
      </w:r>
      <w:r w:rsidR="006044F5" w:rsidRPr="00710753">
        <w:rPr>
          <w:rFonts w:hint="eastAsia"/>
          <w:color w:val="auto"/>
        </w:rPr>
        <w:t>資料儲存等</w:t>
      </w:r>
      <w:r w:rsidR="004F6ED6" w:rsidRPr="00710753">
        <w:rPr>
          <w:rFonts w:hint="eastAsia"/>
          <w:color w:val="auto"/>
        </w:rPr>
        <w:t>）</w:t>
      </w:r>
      <w:r w:rsidR="007F343C" w:rsidRPr="00710753">
        <w:rPr>
          <w:rFonts w:hint="eastAsia"/>
          <w:color w:val="auto"/>
        </w:rPr>
        <w:t>，並提供相關投資獎勵措施。</w:t>
      </w:r>
    </w:p>
    <w:p w14:paraId="7036974B" w14:textId="7E36AAB9" w:rsidR="00467AFB" w:rsidRPr="00710753" w:rsidRDefault="00412D18">
      <w:pPr>
        <w:ind w:firstLine="480"/>
      </w:pPr>
      <w:r w:rsidRPr="00710753">
        <w:rPr>
          <w:rFonts w:hint="eastAsia"/>
          <w:lang w:eastAsia="zh-HK"/>
        </w:rPr>
        <w:t>此外，</w:t>
      </w:r>
      <w:r w:rsidR="00EB2202" w:rsidRPr="00710753">
        <w:rPr>
          <w:lang w:eastAsia="zh-HK"/>
        </w:rPr>
        <w:t>歐洲股份有限公司</w:t>
      </w:r>
      <w:r w:rsidR="00EB2202" w:rsidRPr="00710753">
        <w:rPr>
          <w:lang w:eastAsia="zh-TW"/>
        </w:rPr>
        <w:t>（</w:t>
      </w:r>
      <w:proofErr w:type="spellStart"/>
      <w:r w:rsidR="00EB2202" w:rsidRPr="00710753">
        <w:rPr>
          <w:lang w:eastAsia="zh-TW"/>
        </w:rPr>
        <w:t>Societas</w:t>
      </w:r>
      <w:proofErr w:type="spellEnd"/>
      <w:r w:rsidR="00EB2202" w:rsidRPr="00710753">
        <w:rPr>
          <w:lang w:eastAsia="zh-TW"/>
        </w:rPr>
        <w:t xml:space="preserve"> Europaea</w:t>
      </w:r>
      <w:r w:rsidR="00D31FEE" w:rsidRPr="00710753">
        <w:rPr>
          <w:rFonts w:hint="eastAsia"/>
          <w:lang w:eastAsia="zh-TW"/>
        </w:rPr>
        <w:t>，</w:t>
      </w:r>
      <w:r w:rsidR="00EB2202" w:rsidRPr="00710753">
        <w:rPr>
          <w:lang w:eastAsia="zh-TW"/>
        </w:rPr>
        <w:t xml:space="preserve"> SE</w:t>
      </w:r>
      <w:r w:rsidR="00EB2202" w:rsidRPr="00710753">
        <w:rPr>
          <w:lang w:eastAsia="zh-TW"/>
        </w:rPr>
        <w:t>）</w:t>
      </w:r>
      <w:r w:rsidR="00EB2202" w:rsidRPr="00710753">
        <w:rPr>
          <w:lang w:eastAsia="zh-HK"/>
        </w:rPr>
        <w:t>為歐盟</w:t>
      </w:r>
      <w:r w:rsidR="00EB2202" w:rsidRPr="00710753">
        <w:rPr>
          <w:lang w:eastAsia="zh-TW"/>
        </w:rPr>
        <w:t>2</w:t>
      </w:r>
      <w:r w:rsidR="00EB2202" w:rsidRPr="00710753">
        <w:rPr>
          <w:lang w:eastAsia="zh-HK"/>
        </w:rPr>
        <w:t>0</w:t>
      </w:r>
      <w:r w:rsidR="00EB2202" w:rsidRPr="00710753">
        <w:rPr>
          <w:lang w:eastAsia="zh-TW"/>
        </w:rPr>
        <w:t>04</w:t>
      </w:r>
      <w:r w:rsidR="00EB2202" w:rsidRPr="00710753">
        <w:rPr>
          <w:lang w:eastAsia="zh-HK"/>
        </w:rPr>
        <w:t>年推動的一種在各會員國內統一適用的公司形態</w:t>
      </w:r>
      <w:r w:rsidR="00EB2202" w:rsidRPr="00710753">
        <w:rPr>
          <w:lang w:eastAsia="zh-TW"/>
        </w:rPr>
        <w:t>，</w:t>
      </w:r>
      <w:r w:rsidR="00EB2202" w:rsidRPr="00710753">
        <w:rPr>
          <w:lang w:eastAsia="zh-HK"/>
        </w:rPr>
        <w:t>以此形態設立的公司</w:t>
      </w:r>
      <w:r w:rsidR="00EB2202" w:rsidRPr="00710753">
        <w:rPr>
          <w:lang w:eastAsia="zh-TW"/>
        </w:rPr>
        <w:t>，</w:t>
      </w:r>
      <w:r w:rsidR="00EB2202" w:rsidRPr="00710753">
        <w:rPr>
          <w:lang w:eastAsia="zh-HK"/>
        </w:rPr>
        <w:t>可依照歐盟法律將各會員國境內業務整合到一家公司名下，不需在所有會員國都設立公司法人。</w:t>
      </w:r>
      <w:proofErr w:type="spellStart"/>
      <w:r w:rsidR="00EB2202" w:rsidRPr="00710753">
        <w:rPr>
          <w:lang w:eastAsia="zh-TW"/>
        </w:rPr>
        <w:t>Societas</w:t>
      </w:r>
      <w:proofErr w:type="spellEnd"/>
      <w:r w:rsidR="00EB2202" w:rsidRPr="00710753">
        <w:rPr>
          <w:lang w:eastAsia="zh-TW"/>
        </w:rPr>
        <w:t xml:space="preserve"> Europaea</w:t>
      </w:r>
      <w:r w:rsidR="00EB2202" w:rsidRPr="00710753">
        <w:rPr>
          <w:lang w:eastAsia="zh-TW"/>
        </w:rPr>
        <w:t>公司</w:t>
      </w:r>
      <w:r w:rsidR="00EB2202" w:rsidRPr="00710753">
        <w:rPr>
          <w:lang w:eastAsia="zh-HK"/>
        </w:rPr>
        <w:t>設立最低資本額為</w:t>
      </w:r>
      <w:r w:rsidR="00EB2202" w:rsidRPr="00710753">
        <w:rPr>
          <w:lang w:eastAsia="zh-TW"/>
        </w:rPr>
        <w:t>120,000</w:t>
      </w:r>
      <w:r w:rsidR="00EB2202" w:rsidRPr="00710753">
        <w:rPr>
          <w:lang w:eastAsia="zh-TW"/>
        </w:rPr>
        <w:t>歐元。</w:t>
      </w:r>
    </w:p>
    <w:p w14:paraId="79571ED0" w14:textId="77777777" w:rsidR="00467AFB" w:rsidRPr="00710753" w:rsidRDefault="00EB2202" w:rsidP="00631AF3">
      <w:pPr>
        <w:pStyle w:val="a4"/>
        <w:spacing w:before="257" w:after="257"/>
        <w:ind w:left="632" w:hanging="632"/>
        <w:rPr>
          <w:color w:val="auto"/>
        </w:rPr>
      </w:pPr>
      <w:r w:rsidRPr="00710753">
        <w:rPr>
          <w:color w:val="auto"/>
        </w:rPr>
        <w:t>三、投資相關機關</w:t>
      </w:r>
    </w:p>
    <w:p w14:paraId="0B04CBF5" w14:textId="1CE85930" w:rsidR="00441C20" w:rsidRPr="00710753" w:rsidRDefault="00D31FEE" w:rsidP="00D31FEE">
      <w:pPr>
        <w:pStyle w:val="-"/>
        <w:ind w:firstLine="472"/>
      </w:pPr>
      <w:r w:rsidRPr="00710753">
        <w:rPr>
          <w:rFonts w:hint="eastAsia"/>
        </w:rPr>
        <w:t>希臘企業局</w:t>
      </w:r>
      <w:proofErr w:type="gramStart"/>
      <w:r w:rsidR="00C6418F" w:rsidRPr="00710753">
        <w:rPr>
          <w:rFonts w:hint="eastAsia"/>
        </w:rPr>
        <w:t>（</w:t>
      </w:r>
      <w:proofErr w:type="gramEnd"/>
      <w:r w:rsidRPr="00710753">
        <w:rPr>
          <w:rFonts w:hint="eastAsia"/>
        </w:rPr>
        <w:t>0</w:t>
      </w:r>
      <w:r w:rsidRPr="00710753">
        <w:t>Enterprise Greece</w:t>
      </w:r>
      <w:r w:rsidR="00032ACB" w:rsidRPr="00710753">
        <w:rPr>
          <w:rFonts w:hint="eastAsia"/>
        </w:rPr>
        <w:t>，</w:t>
      </w:r>
      <w:r w:rsidR="00032ACB" w:rsidRPr="00710753">
        <w:fldChar w:fldCharType="begin"/>
      </w:r>
      <w:r w:rsidR="00032ACB" w:rsidRPr="00710753">
        <w:instrText>HYPERLINK "http://www.enterprisegreece.gov.gr"</w:instrText>
      </w:r>
      <w:r w:rsidR="00032ACB" w:rsidRPr="00710753">
        <w:fldChar w:fldCharType="separate"/>
      </w:r>
      <w:r w:rsidR="00032ACB" w:rsidRPr="00710753">
        <w:rPr>
          <w:rStyle w:val="af5"/>
          <w:color w:val="auto"/>
        </w:rPr>
        <w:t>www.enterprisegreece.gov.gr</w:t>
      </w:r>
      <w:r w:rsidR="00032ACB" w:rsidRPr="00710753">
        <w:fldChar w:fldCharType="end"/>
      </w:r>
      <w:proofErr w:type="gramStart"/>
      <w:r w:rsidR="00C6418F" w:rsidRPr="00710753">
        <w:rPr>
          <w:rFonts w:hint="eastAsia"/>
        </w:rPr>
        <w:t>）</w:t>
      </w:r>
      <w:proofErr w:type="gramEnd"/>
      <w:r w:rsidR="00032ACB" w:rsidRPr="00710753">
        <w:rPr>
          <w:rFonts w:hint="eastAsia"/>
        </w:rPr>
        <w:t>為</w:t>
      </w:r>
      <w:r w:rsidR="00032ACB" w:rsidRPr="00710753">
        <w:t>希臘官方投資與貿易促進機構</w:t>
      </w:r>
      <w:r w:rsidR="00441C20" w:rsidRPr="00710753">
        <w:rPr>
          <w:rFonts w:hint="eastAsia"/>
        </w:rPr>
        <w:t>，</w:t>
      </w:r>
      <w:r w:rsidR="00032ACB" w:rsidRPr="00710753">
        <w:rPr>
          <w:rFonts w:hint="eastAsia"/>
        </w:rPr>
        <w:t>隸屬於希臘外交部，提供</w:t>
      </w:r>
      <w:r w:rsidR="00032ACB" w:rsidRPr="00710753">
        <w:t>外國投資</w:t>
      </w:r>
      <w:r w:rsidR="00032ACB" w:rsidRPr="00710753">
        <w:rPr>
          <w:rFonts w:hint="eastAsia"/>
        </w:rPr>
        <w:t>人</w:t>
      </w:r>
      <w:r w:rsidR="00032ACB" w:rsidRPr="00710753">
        <w:t>一站式服務，在投資專案的每一個階段，提供資訊、諮詢與協助；</w:t>
      </w:r>
      <w:r w:rsidR="00032ACB" w:rsidRPr="00710753">
        <w:rPr>
          <w:rFonts w:hint="eastAsia"/>
        </w:rPr>
        <w:t>同時</w:t>
      </w:r>
      <w:r w:rsidR="00032ACB" w:rsidRPr="00710753">
        <w:t>在國際市場推廣希臘的產品與服務。</w:t>
      </w:r>
    </w:p>
    <w:p w14:paraId="31641633" w14:textId="401527BC" w:rsidR="00032ACB" w:rsidRPr="00710753" w:rsidRDefault="00032ACB" w:rsidP="00032ACB">
      <w:pPr>
        <w:pStyle w:val="-"/>
        <w:ind w:firstLine="472"/>
      </w:pPr>
      <w:r w:rsidRPr="00710753">
        <w:rPr>
          <w:rFonts w:hint="eastAsia"/>
        </w:rPr>
        <w:t>希臘企業局提供之</w:t>
      </w:r>
      <w:r w:rsidRPr="00710753">
        <w:t>整合性投資促進服務，為投資專案打造一站式服務平台</w:t>
      </w:r>
      <w:r w:rsidRPr="00710753">
        <w:rPr>
          <w:rFonts w:hint="eastAsia"/>
        </w:rPr>
        <w:t>，依據</w:t>
      </w:r>
      <w:r w:rsidRPr="00710753">
        <w:t>不同產業領域</w:t>
      </w:r>
      <w:r w:rsidRPr="00710753">
        <w:rPr>
          <w:rFonts w:hint="eastAsia"/>
        </w:rPr>
        <w:t>指派專門</w:t>
      </w:r>
      <w:r w:rsidRPr="00710753">
        <w:t>投資顧問</w:t>
      </w:r>
      <w:r w:rsidRPr="00710753">
        <w:rPr>
          <w:rFonts w:hint="eastAsia"/>
        </w:rPr>
        <w:t>，</w:t>
      </w:r>
      <w:r w:rsidRPr="00710753">
        <w:t>提供</w:t>
      </w:r>
      <w:r w:rsidRPr="00710753">
        <w:rPr>
          <w:rFonts w:hint="eastAsia"/>
        </w:rPr>
        <w:t>客製化所需之</w:t>
      </w:r>
      <w:r w:rsidRPr="00710753">
        <w:t>資訊</w:t>
      </w:r>
      <w:r w:rsidRPr="00710753">
        <w:rPr>
          <w:rFonts w:hint="eastAsia"/>
        </w:rPr>
        <w:t>，</w:t>
      </w:r>
      <w:r w:rsidRPr="00710753">
        <w:t>涵蓋稅務與勞工法</w:t>
      </w:r>
      <w:r w:rsidRPr="00710753">
        <w:lastRenderedPageBreak/>
        <w:t>規、土地使用、執照申請，以及與</w:t>
      </w:r>
      <w:r w:rsidRPr="00710753">
        <w:rPr>
          <w:rFonts w:hint="eastAsia"/>
        </w:rPr>
        <w:t>投資</w:t>
      </w:r>
      <w:r w:rsidRPr="00710753">
        <w:t>專案相關</w:t>
      </w:r>
      <w:r w:rsidRPr="00710753">
        <w:rPr>
          <w:rFonts w:hint="eastAsia"/>
        </w:rPr>
        <w:t>之</w:t>
      </w:r>
      <w:r w:rsidRPr="00710753">
        <w:t>各類金融工具與獎勵措施。</w:t>
      </w:r>
      <w:r w:rsidRPr="00710753">
        <w:rPr>
          <w:rFonts w:hint="eastAsia"/>
        </w:rPr>
        <w:t>同時</w:t>
      </w:r>
      <w:r w:rsidRPr="00710753">
        <w:t>協助選址、人力招募，</w:t>
      </w:r>
      <w:proofErr w:type="gramStart"/>
      <w:r w:rsidRPr="00710753">
        <w:rPr>
          <w:rFonts w:hint="eastAsia"/>
        </w:rPr>
        <w:t>並</w:t>
      </w:r>
      <w:r w:rsidRPr="00710753">
        <w:t>媒合</w:t>
      </w:r>
      <w:proofErr w:type="gramEnd"/>
      <w:r w:rsidRPr="00710753">
        <w:t>當地企業合作夥伴。</w:t>
      </w:r>
      <w:r w:rsidRPr="00710753">
        <w:rPr>
          <w:rFonts w:hint="eastAsia"/>
        </w:rPr>
        <w:t>另</w:t>
      </w:r>
      <w:r w:rsidRPr="00710753">
        <w:t>評估</w:t>
      </w:r>
      <w:r w:rsidRPr="00710753">
        <w:rPr>
          <w:rFonts w:hint="eastAsia"/>
        </w:rPr>
        <w:t>投資</w:t>
      </w:r>
      <w:r w:rsidRPr="00710753">
        <w:t>專案是否符合納入「快速通道（</w:t>
      </w:r>
      <w:r w:rsidRPr="00710753">
        <w:t>Fast Track</w:t>
      </w:r>
      <w:r w:rsidRPr="00710753">
        <w:t>）」策略性投資程序</w:t>
      </w:r>
      <w:r w:rsidRPr="00710753">
        <w:rPr>
          <w:rFonts w:hint="eastAsia"/>
        </w:rPr>
        <w:t>之</w:t>
      </w:r>
      <w:r w:rsidRPr="00710753">
        <w:t>資格，</w:t>
      </w:r>
      <w:r w:rsidRPr="00710753">
        <w:rPr>
          <w:rFonts w:hint="eastAsia"/>
        </w:rPr>
        <w:t>以</w:t>
      </w:r>
      <w:r w:rsidRPr="00710753">
        <w:t>協助投資</w:t>
      </w:r>
      <w:r w:rsidRPr="00710753">
        <w:rPr>
          <w:rFonts w:hint="eastAsia"/>
        </w:rPr>
        <w:t>人</w:t>
      </w:r>
      <w:r w:rsidRPr="00710753">
        <w:t>達成目標</w:t>
      </w:r>
      <w:r w:rsidRPr="00710753">
        <w:rPr>
          <w:rFonts w:hint="eastAsia"/>
        </w:rPr>
        <w:t>。</w:t>
      </w:r>
    </w:p>
    <w:p w14:paraId="1E461A75" w14:textId="504044D1" w:rsidR="00467AFB" w:rsidRPr="00710753" w:rsidRDefault="00032ACB">
      <w:pPr>
        <w:ind w:firstLine="480"/>
      </w:pPr>
      <w:r w:rsidRPr="00710753">
        <w:rPr>
          <w:rFonts w:hint="eastAsia"/>
        </w:rPr>
        <w:t>希臘企業局聯絡資訊</w:t>
      </w:r>
      <w:r w:rsidRPr="00710753">
        <w:rPr>
          <w:rFonts w:ascii="新細明體" w:eastAsia="新細明體" w:hAnsi="新細明體" w:hint="eastAsia"/>
        </w:rPr>
        <w:t>：</w:t>
      </w:r>
    </w:p>
    <w:p w14:paraId="631D0EF3" w14:textId="77777777" w:rsidR="00467AFB" w:rsidRPr="00710753" w:rsidRDefault="00EB2202">
      <w:pPr>
        <w:ind w:firstLine="480"/>
        <w:rPr>
          <w:lang w:eastAsia="zh-TW"/>
        </w:rPr>
      </w:pPr>
      <w:r w:rsidRPr="00710753">
        <w:rPr>
          <w:lang w:eastAsia="zh-TW"/>
        </w:rPr>
        <w:t>109 Vasilisis Sophias Ave., 11521 Athens, Greece</w:t>
      </w:r>
    </w:p>
    <w:p w14:paraId="6CD375D7" w14:textId="2502FCA4" w:rsidR="00467AFB" w:rsidRPr="00710753" w:rsidRDefault="00EB2202">
      <w:pPr>
        <w:ind w:firstLine="480"/>
        <w:rPr>
          <w:lang w:eastAsia="zh-TW"/>
        </w:rPr>
      </w:pPr>
      <w:proofErr w:type="gramStart"/>
      <w:r w:rsidRPr="00710753">
        <w:rPr>
          <w:lang w:eastAsia="zh-TW"/>
        </w:rPr>
        <w:t>Tel:</w:t>
      </w:r>
      <w:r w:rsidR="004B63BC" w:rsidRPr="00710753">
        <w:rPr>
          <w:rFonts w:hint="eastAsia"/>
          <w:lang w:eastAsia="zh-TW"/>
        </w:rPr>
        <w:t>+</w:t>
      </w:r>
      <w:proofErr w:type="gramEnd"/>
      <w:r w:rsidRPr="00710753">
        <w:rPr>
          <w:lang w:eastAsia="zh-TW"/>
        </w:rPr>
        <w:t>30</w:t>
      </w:r>
      <w:r w:rsidR="004B63BC" w:rsidRPr="00710753">
        <w:rPr>
          <w:rFonts w:hint="eastAsia"/>
          <w:lang w:eastAsia="zh-TW"/>
        </w:rPr>
        <w:t>-</w:t>
      </w:r>
      <w:r w:rsidRPr="00710753">
        <w:rPr>
          <w:lang w:eastAsia="zh-TW"/>
        </w:rPr>
        <w:t>2103242070  2103355729</w:t>
      </w:r>
    </w:p>
    <w:p w14:paraId="075CA9BA" w14:textId="4A3692D9" w:rsidR="00467AFB" w:rsidRPr="00710753" w:rsidRDefault="00EB2202">
      <w:pPr>
        <w:ind w:firstLine="480"/>
        <w:rPr>
          <w:lang w:eastAsia="zh-TW"/>
        </w:rPr>
      </w:pPr>
      <w:proofErr w:type="gramStart"/>
      <w:r w:rsidRPr="00710753">
        <w:rPr>
          <w:lang w:eastAsia="zh-TW"/>
        </w:rPr>
        <w:t>Fax:</w:t>
      </w:r>
      <w:r w:rsidR="004B63BC" w:rsidRPr="00710753">
        <w:rPr>
          <w:rFonts w:hint="eastAsia"/>
          <w:lang w:eastAsia="zh-TW"/>
        </w:rPr>
        <w:t>+</w:t>
      </w:r>
      <w:proofErr w:type="gramEnd"/>
      <w:r w:rsidRPr="00710753">
        <w:rPr>
          <w:lang w:eastAsia="zh-TW"/>
        </w:rPr>
        <w:t>30</w:t>
      </w:r>
      <w:r w:rsidR="004B63BC" w:rsidRPr="00710753">
        <w:rPr>
          <w:rFonts w:hint="eastAsia"/>
          <w:lang w:eastAsia="zh-TW"/>
        </w:rPr>
        <w:t>-</w:t>
      </w:r>
      <w:r w:rsidRPr="00710753">
        <w:rPr>
          <w:lang w:eastAsia="zh-TW"/>
        </w:rPr>
        <w:t>2103242079</w:t>
      </w:r>
    </w:p>
    <w:p w14:paraId="60219C67" w14:textId="00183FBA" w:rsidR="00301752" w:rsidRPr="00710753" w:rsidRDefault="001C1012" w:rsidP="00301752">
      <w:pPr>
        <w:ind w:firstLine="480"/>
        <w:rPr>
          <w:lang w:eastAsia="zh-TW"/>
        </w:rPr>
      </w:pPr>
      <w:r w:rsidRPr="00710753">
        <w:rPr>
          <w:rFonts w:hint="eastAsia"/>
          <w:lang w:eastAsia="zh-TW"/>
        </w:rPr>
        <w:t>Email: info@eg.gov.gr</w:t>
      </w:r>
    </w:p>
    <w:p w14:paraId="462F3584" w14:textId="281F9EF3" w:rsidR="00467AFB" w:rsidRPr="00710753" w:rsidRDefault="00EB2202" w:rsidP="00D42A92">
      <w:pPr>
        <w:pStyle w:val="a4"/>
        <w:spacing w:before="257" w:after="257"/>
        <w:ind w:left="632" w:hanging="632"/>
        <w:rPr>
          <w:color w:val="auto"/>
        </w:rPr>
      </w:pPr>
      <w:r w:rsidRPr="00710753">
        <w:rPr>
          <w:color w:val="auto"/>
        </w:rPr>
        <w:t>四、投資獎勵措施</w:t>
      </w:r>
    </w:p>
    <w:p w14:paraId="47C3CAEE" w14:textId="011D1C24" w:rsidR="0083451C" w:rsidRPr="00710753" w:rsidRDefault="005951BF" w:rsidP="00EC751B">
      <w:pPr>
        <w:pStyle w:val="a5"/>
        <w:ind w:left="944" w:hanging="708"/>
        <w:rPr>
          <w:color w:val="auto"/>
        </w:rPr>
      </w:pPr>
      <w:r w:rsidRPr="00710753">
        <w:rPr>
          <w:rFonts w:hint="eastAsia"/>
          <w:color w:val="auto"/>
        </w:rPr>
        <w:t>（一）策略投資法（</w:t>
      </w:r>
      <w:r w:rsidRPr="00710753">
        <w:rPr>
          <w:color w:val="auto"/>
        </w:rPr>
        <w:t>Strategic Investments, Law 4864/2021</w:t>
      </w:r>
      <w:r w:rsidRPr="00710753">
        <w:rPr>
          <w:rFonts w:hint="eastAsia"/>
          <w:color w:val="auto"/>
        </w:rPr>
        <w:t>）</w:t>
      </w:r>
      <w:r w:rsidR="0083451C" w:rsidRPr="00710753">
        <w:rPr>
          <w:rFonts w:eastAsia="新細明體" w:hint="eastAsia"/>
          <w:color w:val="auto"/>
        </w:rPr>
        <w:t>：真</w:t>
      </w:r>
      <w:r w:rsidR="0083451C" w:rsidRPr="00710753">
        <w:rPr>
          <w:color w:val="auto"/>
        </w:rPr>
        <w:t>對國家或地方經濟具有策略重要性的投資，能強化就業、市場生產重建，以及國家自然與文化環境的發展與推廣。包括吸引投資資金、促進企業國際化與出口活動、推動創新、提升競爭力、整合性規劃、在循環經濟理念下節約自然資源，以及創造高附加價值。</w:t>
      </w:r>
    </w:p>
    <w:p w14:paraId="393A42D5" w14:textId="5E636755" w:rsidR="00B12FCE" w:rsidRPr="00710753" w:rsidRDefault="00B12FCE" w:rsidP="008D16BC">
      <w:pPr>
        <w:pStyle w:val="ac"/>
        <w:ind w:left="1416" w:hanging="472"/>
      </w:pPr>
      <w:r w:rsidRPr="00710753">
        <w:t>１、適用</w:t>
      </w:r>
      <w:r w:rsidR="00C52437" w:rsidRPr="00710753">
        <w:rPr>
          <w:rFonts w:hint="eastAsia"/>
        </w:rPr>
        <w:t>之投資類型</w:t>
      </w:r>
      <w:r w:rsidRPr="00710753">
        <w:rPr>
          <w:rFonts w:hint="eastAsia"/>
        </w:rPr>
        <w:t>：</w:t>
      </w:r>
      <w:r w:rsidR="00F73422" w:rsidRPr="00710753">
        <w:rPr>
          <w:rFonts w:hint="eastAsia"/>
        </w:rPr>
        <w:t>依據可創造之就業機會及最低投資</w:t>
      </w:r>
      <w:r w:rsidR="00EC751B" w:rsidRPr="00710753">
        <w:rPr>
          <w:rFonts w:hint="eastAsia"/>
        </w:rPr>
        <w:t>金額，</w:t>
      </w:r>
      <w:r w:rsidR="00F73422" w:rsidRPr="00710753">
        <w:rPr>
          <w:rFonts w:hint="eastAsia"/>
        </w:rPr>
        <w:t>分為「</w:t>
      </w:r>
      <w:r w:rsidR="00F73422" w:rsidRPr="00710753">
        <w:t>STRATEGIC INVESTMENTS 1</w:t>
      </w:r>
      <w:r w:rsidR="00F73422" w:rsidRPr="00710753">
        <w:rPr>
          <w:rFonts w:hint="eastAsia"/>
        </w:rPr>
        <w:t>」</w:t>
      </w:r>
      <w:r w:rsidR="00C6418F" w:rsidRPr="00710753">
        <w:t>（</w:t>
      </w:r>
      <w:r w:rsidR="003D6505" w:rsidRPr="00710753">
        <w:rPr>
          <w:rFonts w:hint="eastAsia"/>
        </w:rPr>
        <w:t>至少</w:t>
      </w:r>
      <w:r w:rsidR="003D6505" w:rsidRPr="00710753">
        <w:t>4</w:t>
      </w:r>
      <w:r w:rsidR="008D16BC" w:rsidRPr="00710753">
        <w:rPr>
          <w:rFonts w:hint="eastAsia"/>
        </w:rPr>
        <w:t>,000</w:t>
      </w:r>
      <w:r w:rsidR="003D6505" w:rsidRPr="00710753">
        <w:rPr>
          <w:rFonts w:hint="eastAsia"/>
        </w:rPr>
        <w:t>萬歐元</w:t>
      </w:r>
      <w:r w:rsidR="00C6418F" w:rsidRPr="00710753">
        <w:t>）</w:t>
      </w:r>
      <w:r w:rsidR="00F73422" w:rsidRPr="00710753">
        <w:rPr>
          <w:rFonts w:hint="eastAsia"/>
        </w:rPr>
        <w:t>、「</w:t>
      </w:r>
      <w:r w:rsidR="00F73422" w:rsidRPr="00710753">
        <w:t>STRATEGIC INVESTMENTS 2</w:t>
      </w:r>
      <w:r w:rsidR="00F73422" w:rsidRPr="00710753">
        <w:rPr>
          <w:rFonts w:hint="eastAsia"/>
        </w:rPr>
        <w:t>」</w:t>
      </w:r>
      <w:r w:rsidR="00C6418F" w:rsidRPr="00710753">
        <w:t>（</w:t>
      </w:r>
      <w:r w:rsidR="003D6505" w:rsidRPr="00710753">
        <w:rPr>
          <w:rFonts w:hint="eastAsia"/>
        </w:rPr>
        <w:t>至少</w:t>
      </w:r>
      <w:r w:rsidR="003D6505" w:rsidRPr="00710753">
        <w:t>2</w:t>
      </w:r>
      <w:r w:rsidR="008D16BC" w:rsidRPr="00710753">
        <w:rPr>
          <w:rFonts w:hint="eastAsia"/>
        </w:rPr>
        <w:t>,000</w:t>
      </w:r>
      <w:r w:rsidR="003D6505" w:rsidRPr="00710753">
        <w:rPr>
          <w:rFonts w:hint="eastAsia"/>
        </w:rPr>
        <w:t>萬歐元</w:t>
      </w:r>
      <w:r w:rsidR="00C6418F" w:rsidRPr="00710753">
        <w:t>）</w:t>
      </w:r>
      <w:r w:rsidR="00F73422" w:rsidRPr="00710753">
        <w:rPr>
          <w:rFonts w:hint="eastAsia"/>
        </w:rPr>
        <w:t>、「</w:t>
      </w:r>
      <w:r w:rsidR="00F73422" w:rsidRPr="00710753">
        <w:t>EMBLEMATIC INVESTMENTS OF EXCEPTIONAL IMPORTANCE</w:t>
      </w:r>
      <w:r w:rsidR="00F73422" w:rsidRPr="00710753">
        <w:rPr>
          <w:rFonts w:hint="eastAsia"/>
        </w:rPr>
        <w:t>」、「</w:t>
      </w:r>
      <w:r w:rsidR="00F73422" w:rsidRPr="00710753">
        <w:t>FAST TRACK STRATEGIC INVESTMENTS</w:t>
      </w:r>
      <w:r w:rsidR="00F73422" w:rsidRPr="00710753">
        <w:rPr>
          <w:rFonts w:hint="eastAsia"/>
        </w:rPr>
        <w:t>」</w:t>
      </w:r>
      <w:r w:rsidR="00C6418F" w:rsidRPr="00710753">
        <w:t>（</w:t>
      </w:r>
      <w:r w:rsidR="00F73422" w:rsidRPr="00710753">
        <w:rPr>
          <w:rFonts w:hint="eastAsia"/>
        </w:rPr>
        <w:t>至少</w:t>
      </w:r>
      <w:r w:rsidR="00F73422" w:rsidRPr="00710753">
        <w:t>1</w:t>
      </w:r>
      <w:r w:rsidR="008D16BC" w:rsidRPr="00710753">
        <w:rPr>
          <w:rFonts w:hint="eastAsia"/>
        </w:rPr>
        <w:t>,000</w:t>
      </w:r>
      <w:r w:rsidR="00F73422" w:rsidRPr="00710753">
        <w:rPr>
          <w:rFonts w:hint="eastAsia"/>
        </w:rPr>
        <w:t>萬歐元</w:t>
      </w:r>
      <w:r w:rsidR="00C6418F" w:rsidRPr="00710753">
        <w:t>）</w:t>
      </w:r>
      <w:r w:rsidR="00F73422" w:rsidRPr="00710753">
        <w:rPr>
          <w:rFonts w:hint="eastAsia"/>
        </w:rPr>
        <w:t>及「</w:t>
      </w:r>
      <w:r w:rsidR="00F73422" w:rsidRPr="00710753">
        <w:t>AUTOMATICALLY INCLUDED STRATEGIC INVESTMENTS</w:t>
      </w:r>
      <w:r w:rsidR="00F73422" w:rsidRPr="00710753">
        <w:rPr>
          <w:rFonts w:hint="eastAsia"/>
        </w:rPr>
        <w:t>」</w:t>
      </w:r>
      <w:r w:rsidR="00C6418F" w:rsidRPr="00710753">
        <w:t>（</w:t>
      </w:r>
      <w:r w:rsidR="00F73422" w:rsidRPr="00710753">
        <w:rPr>
          <w:rFonts w:hint="eastAsia"/>
        </w:rPr>
        <w:t>至少</w:t>
      </w:r>
      <w:r w:rsidR="00F73422" w:rsidRPr="00710753">
        <w:t>1</w:t>
      </w:r>
      <w:r w:rsidR="008D16BC" w:rsidRPr="00710753">
        <w:rPr>
          <w:rFonts w:hint="eastAsia"/>
        </w:rPr>
        <w:t>,000</w:t>
      </w:r>
      <w:r w:rsidR="00F73422" w:rsidRPr="00710753">
        <w:rPr>
          <w:rFonts w:hint="eastAsia"/>
        </w:rPr>
        <w:t>萬歐元</w:t>
      </w:r>
      <w:r w:rsidR="00C6418F" w:rsidRPr="00710753">
        <w:t>）</w:t>
      </w:r>
      <w:r w:rsidR="00F73422" w:rsidRPr="00710753">
        <w:rPr>
          <w:rFonts w:hint="eastAsia"/>
        </w:rPr>
        <w:t>五類。</w:t>
      </w:r>
    </w:p>
    <w:p w14:paraId="6A215365" w14:textId="65D9DB79" w:rsidR="00B12FCE" w:rsidRPr="00710753" w:rsidRDefault="00B12FCE" w:rsidP="008D16BC">
      <w:pPr>
        <w:pStyle w:val="ac"/>
        <w:ind w:left="1416" w:hanging="472"/>
      </w:pPr>
      <w:r w:rsidRPr="00710753">
        <w:rPr>
          <w:rFonts w:hint="eastAsia"/>
        </w:rPr>
        <w:t>２、補助類</w:t>
      </w:r>
      <w:r w:rsidR="00C52437" w:rsidRPr="00710753">
        <w:rPr>
          <w:rFonts w:hint="eastAsia"/>
        </w:rPr>
        <w:t>別</w:t>
      </w:r>
      <w:r w:rsidRPr="00710753">
        <w:rPr>
          <w:rFonts w:hint="eastAsia"/>
        </w:rPr>
        <w:t>：</w:t>
      </w:r>
      <w:r w:rsidR="003F5A27" w:rsidRPr="00710753">
        <w:rPr>
          <w:rFonts w:hint="eastAsia"/>
        </w:rPr>
        <w:t>稅務優惠、快速審核</w:t>
      </w:r>
      <w:r w:rsidR="00C6418F" w:rsidRPr="00710753">
        <w:t>（</w:t>
      </w:r>
      <w:r w:rsidR="003F5A27" w:rsidRPr="00710753">
        <w:t>45</w:t>
      </w:r>
      <w:r w:rsidR="003F5A27" w:rsidRPr="00710753">
        <w:rPr>
          <w:rFonts w:hint="eastAsia"/>
        </w:rPr>
        <w:t>天內完成</w:t>
      </w:r>
      <w:r w:rsidR="00C6418F" w:rsidRPr="00710753">
        <w:t>）</w:t>
      </w:r>
      <w:r w:rsidR="003F5A27" w:rsidRPr="00710753">
        <w:rPr>
          <w:rFonts w:hint="eastAsia"/>
        </w:rPr>
        <w:t>、支出補助</w:t>
      </w:r>
      <w:r w:rsidR="00C6418F" w:rsidRPr="00710753">
        <w:t>（</w:t>
      </w:r>
      <w:r w:rsidR="003F5A27" w:rsidRPr="00710753">
        <w:rPr>
          <w:rFonts w:hint="eastAsia"/>
        </w:rPr>
        <w:t>包括</w:t>
      </w:r>
      <w:r w:rsidR="00DF5A2F" w:rsidRPr="00710753">
        <w:t>聘用弱勢族群／身心障礙員工最高可達</w:t>
      </w:r>
      <w:r w:rsidR="00DF5A2F" w:rsidRPr="00710753">
        <w:t>500</w:t>
      </w:r>
      <w:r w:rsidR="00DF5A2F" w:rsidRPr="00710753">
        <w:t>萬歐元</w:t>
      </w:r>
      <w:r w:rsidR="00DF5A2F" w:rsidRPr="00710753">
        <w:rPr>
          <w:rFonts w:hint="eastAsia"/>
        </w:rPr>
        <w:t>、</w:t>
      </w:r>
      <w:r w:rsidR="00DF5A2F" w:rsidRPr="00710753">
        <w:t>研發專案補助</w:t>
      </w:r>
      <w:r w:rsidR="00C6418F" w:rsidRPr="00710753">
        <w:rPr>
          <w:rFonts w:hint="eastAsia"/>
        </w:rPr>
        <w:t>）</w:t>
      </w:r>
      <w:r w:rsidR="00EC751B" w:rsidRPr="00710753">
        <w:rPr>
          <w:rFonts w:hint="eastAsia"/>
        </w:rPr>
        <w:t>；另</w:t>
      </w:r>
      <w:r w:rsidR="00DF5A2F" w:rsidRPr="00710753">
        <w:rPr>
          <w:rFonts w:hint="eastAsia"/>
        </w:rPr>
        <w:t>針對</w:t>
      </w:r>
      <w:r w:rsidR="00B7111F" w:rsidRPr="00710753">
        <w:rPr>
          <w:rFonts w:hint="eastAsia"/>
        </w:rPr>
        <w:t>指標性</w:t>
      </w:r>
      <w:r w:rsidR="00DF5A2F" w:rsidRPr="00710753">
        <w:rPr>
          <w:rFonts w:hint="eastAsia"/>
        </w:rPr>
        <w:t>投資</w:t>
      </w:r>
      <w:r w:rsidR="00EC751B" w:rsidRPr="00710753">
        <w:rPr>
          <w:rFonts w:hint="eastAsia"/>
        </w:rPr>
        <w:t>計畫</w:t>
      </w:r>
      <w:r w:rsidR="00DF5A2F" w:rsidRPr="00710753">
        <w:rPr>
          <w:rFonts w:hint="eastAsia"/>
        </w:rPr>
        <w:t>提供</w:t>
      </w:r>
      <w:r w:rsidR="00B7111F" w:rsidRPr="00710753">
        <w:rPr>
          <w:rFonts w:hint="eastAsia"/>
        </w:rPr>
        <w:t>支出、租賃及薪資成本補助。</w:t>
      </w:r>
    </w:p>
    <w:p w14:paraId="385EB954" w14:textId="178AED0B" w:rsidR="005951BF" w:rsidRPr="00710753" w:rsidRDefault="005951BF" w:rsidP="005951BF">
      <w:pPr>
        <w:pStyle w:val="a5"/>
        <w:ind w:left="944" w:hanging="708"/>
        <w:rPr>
          <w:color w:val="auto"/>
        </w:rPr>
      </w:pPr>
      <w:r w:rsidRPr="00710753">
        <w:rPr>
          <w:rFonts w:hint="eastAsia"/>
          <w:color w:val="auto"/>
        </w:rPr>
        <w:lastRenderedPageBreak/>
        <w:t>（二）新版</w:t>
      </w:r>
      <w:r w:rsidR="00412D18" w:rsidRPr="00710753">
        <w:rPr>
          <w:rFonts w:hint="eastAsia"/>
          <w:color w:val="auto"/>
        </w:rPr>
        <w:t>發展</w:t>
      </w:r>
      <w:r w:rsidRPr="00710753">
        <w:rPr>
          <w:rFonts w:hint="eastAsia"/>
          <w:color w:val="auto"/>
        </w:rPr>
        <w:t>法（</w:t>
      </w:r>
      <w:r w:rsidRPr="00710753">
        <w:rPr>
          <w:rFonts w:hint="eastAsia"/>
          <w:color w:val="auto"/>
        </w:rPr>
        <w:t>Development Law - Greece Strong Development, 4887/2022</w:t>
      </w:r>
      <w:r w:rsidRPr="00710753">
        <w:rPr>
          <w:rFonts w:hint="eastAsia"/>
          <w:color w:val="auto"/>
        </w:rPr>
        <w:t>）</w:t>
      </w:r>
      <w:r w:rsidR="00E94F22" w:rsidRPr="00710753">
        <w:rPr>
          <w:rFonts w:ascii="新細明體" w:eastAsia="新細明體" w:hAnsi="新細明體" w:hint="eastAsia"/>
          <w:color w:val="auto"/>
        </w:rPr>
        <w:t>：</w:t>
      </w:r>
      <w:r w:rsidR="00E94F22" w:rsidRPr="00710753">
        <w:rPr>
          <w:rFonts w:hint="eastAsia"/>
          <w:color w:val="auto"/>
        </w:rPr>
        <w:t>需為</w:t>
      </w:r>
      <w:r w:rsidR="00E94F22" w:rsidRPr="00710753">
        <w:rPr>
          <w:rFonts w:ascii="微軟正黑體" w:eastAsia="微軟正黑體" w:hAnsi="微軟正黑體" w:hint="eastAsia"/>
          <w:color w:val="auto"/>
        </w:rPr>
        <w:t>「</w:t>
      </w:r>
      <w:r w:rsidR="00E94F22" w:rsidRPr="00710753">
        <w:rPr>
          <w:color w:val="auto"/>
        </w:rPr>
        <w:t>初始投資</w:t>
      </w:r>
      <w:r w:rsidR="00E94F22" w:rsidRPr="00710753">
        <w:rPr>
          <w:rFonts w:ascii="微軟正黑體" w:eastAsia="微軟正黑體" w:hAnsi="微軟正黑體" w:hint="eastAsia"/>
          <w:color w:val="auto"/>
        </w:rPr>
        <w:t>」</w:t>
      </w:r>
      <w:r w:rsidR="00E94F22" w:rsidRPr="00710753">
        <w:rPr>
          <w:color w:val="auto"/>
        </w:rPr>
        <w:t>（</w:t>
      </w:r>
      <w:r w:rsidR="00E94F22" w:rsidRPr="00710753">
        <w:rPr>
          <w:color w:val="auto"/>
        </w:rPr>
        <w:t>Initial Investment</w:t>
      </w:r>
      <w:r w:rsidR="00E94F22" w:rsidRPr="00710753">
        <w:rPr>
          <w:color w:val="auto"/>
        </w:rPr>
        <w:t>）</w:t>
      </w:r>
      <w:r w:rsidR="00E94F22" w:rsidRPr="00710753">
        <w:rPr>
          <w:rFonts w:hint="eastAsia"/>
          <w:color w:val="auto"/>
        </w:rPr>
        <w:t>，包括</w:t>
      </w:r>
      <w:r w:rsidR="00E94F22" w:rsidRPr="00710753">
        <w:rPr>
          <w:rFonts w:ascii="新細明體" w:eastAsia="新細明體" w:hAnsi="新細明體" w:hint="eastAsia"/>
          <w:color w:val="auto"/>
        </w:rPr>
        <w:t>：</w:t>
      </w:r>
      <w:r w:rsidR="00E94F22" w:rsidRPr="00710753">
        <w:rPr>
          <w:color w:val="auto"/>
        </w:rPr>
        <w:t>新建生產設施</w:t>
      </w:r>
      <w:r w:rsidR="00E94F22" w:rsidRPr="00710753">
        <w:rPr>
          <w:rFonts w:hint="eastAsia"/>
          <w:color w:val="auto"/>
        </w:rPr>
        <w:t>、</w:t>
      </w:r>
      <w:r w:rsidR="00E94F22" w:rsidRPr="00710753">
        <w:rPr>
          <w:color w:val="auto"/>
        </w:rPr>
        <w:t>擴充既有設施產能</w:t>
      </w:r>
      <w:r w:rsidR="00E94F22" w:rsidRPr="00710753">
        <w:rPr>
          <w:rFonts w:hint="eastAsia"/>
          <w:color w:val="auto"/>
        </w:rPr>
        <w:t>、</w:t>
      </w:r>
      <w:r w:rsidR="00E94F22" w:rsidRPr="00710753">
        <w:rPr>
          <w:color w:val="auto"/>
        </w:rPr>
        <w:t>生產設施產品多元化</w:t>
      </w:r>
      <w:r w:rsidR="00E94F22" w:rsidRPr="00710753">
        <w:rPr>
          <w:rFonts w:hint="eastAsia"/>
          <w:color w:val="auto"/>
        </w:rPr>
        <w:t>、</w:t>
      </w:r>
      <w:r w:rsidR="00E94F22" w:rsidRPr="00710753">
        <w:rPr>
          <w:color w:val="auto"/>
        </w:rPr>
        <w:t>對既有設施的整體生產流程進行重大改造</w:t>
      </w:r>
      <w:r w:rsidR="00E94F22" w:rsidRPr="00710753">
        <w:rPr>
          <w:rFonts w:hint="eastAsia"/>
          <w:color w:val="auto"/>
        </w:rPr>
        <w:t>。</w:t>
      </w:r>
    </w:p>
    <w:p w14:paraId="24F894B8" w14:textId="3A1B466D" w:rsidR="005951BF" w:rsidRPr="00710753" w:rsidRDefault="005951BF" w:rsidP="002B2820">
      <w:pPr>
        <w:pStyle w:val="ac"/>
        <w:ind w:left="1416" w:hanging="472"/>
      </w:pPr>
      <w:r w:rsidRPr="00710753">
        <w:rPr>
          <w:rFonts w:hint="eastAsia"/>
        </w:rPr>
        <w:t>１、</w:t>
      </w:r>
      <w:r w:rsidR="002B2820" w:rsidRPr="00710753">
        <w:rPr>
          <w:rFonts w:hint="eastAsia"/>
          <w:lang w:eastAsia="zh-TW"/>
        </w:rPr>
        <w:t>適用投資類型</w:t>
      </w:r>
      <w:r w:rsidRPr="00710753">
        <w:rPr>
          <w:rFonts w:hint="eastAsia"/>
        </w:rPr>
        <w:t>：</w:t>
      </w:r>
      <w:r w:rsidR="002B2820" w:rsidRPr="00710753">
        <w:t xml:space="preserve"> </w:t>
      </w:r>
      <w:r w:rsidR="002B2820" w:rsidRPr="00710753">
        <w:t>尖端技術</w:t>
      </w:r>
      <w:r w:rsidR="002B2820" w:rsidRPr="00710753">
        <w:rPr>
          <w:rFonts w:hint="eastAsia"/>
          <w:lang w:eastAsia="zh-TW"/>
        </w:rPr>
        <w:t>、</w:t>
      </w:r>
      <w:r w:rsidR="002B2820" w:rsidRPr="00710753">
        <w:t xml:space="preserve"> </w:t>
      </w:r>
      <w:r w:rsidR="002B2820" w:rsidRPr="00710753">
        <w:t>綠色轉型－企業環境升級</w:t>
      </w:r>
      <w:r w:rsidR="002B2820" w:rsidRPr="00710753">
        <w:rPr>
          <w:rFonts w:hint="eastAsia"/>
          <w:lang w:eastAsia="zh-TW"/>
        </w:rPr>
        <w:t>、</w:t>
      </w:r>
      <w:r w:rsidR="002B2820" w:rsidRPr="00710753">
        <w:t>社會企業與手工藝產業</w:t>
      </w:r>
      <w:r w:rsidR="002B2820" w:rsidRPr="00710753">
        <w:rPr>
          <w:rFonts w:hint="eastAsia"/>
          <w:lang w:eastAsia="zh-TW"/>
        </w:rPr>
        <w:t>、</w:t>
      </w:r>
      <w:r w:rsidR="002B2820" w:rsidRPr="00710753">
        <w:t xml:space="preserve"> </w:t>
      </w:r>
      <w:r w:rsidR="002B2820" w:rsidRPr="00710753">
        <w:t>特別補助地區</w:t>
      </w:r>
      <w:r w:rsidR="002B2820" w:rsidRPr="00710753">
        <w:rPr>
          <w:rFonts w:hint="eastAsia"/>
          <w:lang w:eastAsia="zh-TW"/>
        </w:rPr>
        <w:t>、</w:t>
      </w:r>
      <w:r w:rsidR="002B2820" w:rsidRPr="00710753">
        <w:t xml:space="preserve"> </w:t>
      </w:r>
      <w:r w:rsidR="002B2820" w:rsidRPr="00710753">
        <w:t>農食品產業</w:t>
      </w:r>
      <w:r w:rsidR="002B2820" w:rsidRPr="00710753">
        <w:rPr>
          <w:rFonts w:hint="eastAsia"/>
          <w:lang w:eastAsia="zh-TW"/>
        </w:rPr>
        <w:t>-</w:t>
      </w:r>
      <w:r w:rsidR="002B2820" w:rsidRPr="00710753">
        <w:t>－農產品初級生產與加工－漁業與水產養殖</w:t>
      </w:r>
      <w:r w:rsidR="002B2820" w:rsidRPr="00710753">
        <w:rPr>
          <w:rFonts w:hint="eastAsia"/>
          <w:lang w:eastAsia="zh-TW"/>
        </w:rPr>
        <w:t>、</w:t>
      </w:r>
      <w:r w:rsidR="002B2820" w:rsidRPr="00710753">
        <w:t xml:space="preserve"> </w:t>
      </w:r>
      <w:r w:rsidR="002B2820" w:rsidRPr="00710753">
        <w:t>製造業－供應鏈</w:t>
      </w:r>
      <w:r w:rsidR="002B2820" w:rsidRPr="00710753">
        <w:rPr>
          <w:rFonts w:hint="eastAsia"/>
          <w:lang w:eastAsia="zh-TW"/>
        </w:rPr>
        <w:t>、</w:t>
      </w:r>
      <w:r w:rsidR="002B2820" w:rsidRPr="00710753">
        <w:t>企業國際化拓展</w:t>
      </w:r>
      <w:r w:rsidR="002B2820" w:rsidRPr="00710753">
        <w:rPr>
          <w:rFonts w:hint="eastAsia"/>
          <w:lang w:eastAsia="zh-TW"/>
        </w:rPr>
        <w:t>、</w:t>
      </w:r>
      <w:r w:rsidR="002B2820" w:rsidRPr="00710753">
        <w:t>旅遊業</w:t>
      </w:r>
      <w:r w:rsidR="002B2820" w:rsidRPr="00710753">
        <w:rPr>
          <w:rFonts w:hint="eastAsia"/>
          <w:lang w:eastAsia="zh-TW"/>
        </w:rPr>
        <w:t>、</w:t>
      </w:r>
      <w:r w:rsidR="002B2820" w:rsidRPr="00710753">
        <w:t>替代型旅遊</w:t>
      </w:r>
      <w:r w:rsidR="002B2820" w:rsidRPr="00710753">
        <w:rPr>
          <w:rFonts w:hint="eastAsia"/>
          <w:lang w:eastAsia="zh-TW"/>
        </w:rPr>
        <w:t>、</w:t>
      </w:r>
      <w:r w:rsidR="002B2820" w:rsidRPr="00710753">
        <w:t>大型投資案</w:t>
      </w:r>
      <w:r w:rsidR="002B2820" w:rsidRPr="00710753">
        <w:rPr>
          <w:rFonts w:hint="eastAsia"/>
          <w:lang w:eastAsia="zh-TW"/>
        </w:rPr>
        <w:t>、</w:t>
      </w:r>
      <w:r w:rsidR="002B2820" w:rsidRPr="00710753">
        <w:t xml:space="preserve"> </w:t>
      </w:r>
      <w:r w:rsidR="002B2820" w:rsidRPr="00710753">
        <w:t>歐洲價值鏈</w:t>
      </w:r>
      <w:r w:rsidR="002B2820" w:rsidRPr="00710753">
        <w:rPr>
          <w:rFonts w:hint="eastAsia"/>
          <w:lang w:eastAsia="zh-TW"/>
        </w:rPr>
        <w:t>、</w:t>
      </w:r>
      <w:r w:rsidR="002B2820" w:rsidRPr="00710753">
        <w:t>360°</w:t>
      </w:r>
      <w:r w:rsidR="002B2820" w:rsidRPr="00710753">
        <w:t>全方位創業</w:t>
      </w:r>
      <w:r w:rsidRPr="00710753">
        <w:rPr>
          <w:rFonts w:hint="eastAsia"/>
        </w:rPr>
        <w:t>等。</w:t>
      </w:r>
    </w:p>
    <w:p w14:paraId="6F6E0BD1" w14:textId="3B7455F5" w:rsidR="005951BF" w:rsidRPr="00710753" w:rsidRDefault="005951BF" w:rsidP="005951BF">
      <w:pPr>
        <w:pStyle w:val="ac"/>
        <w:ind w:left="1416" w:hanging="472"/>
      </w:pPr>
      <w:r w:rsidRPr="00710753">
        <w:rPr>
          <w:rFonts w:hint="eastAsia"/>
        </w:rPr>
        <w:t>２、補助</w:t>
      </w:r>
      <w:r w:rsidR="00C52437" w:rsidRPr="00710753">
        <w:rPr>
          <w:rFonts w:hint="eastAsia"/>
          <w:lang w:eastAsia="zh-TW"/>
        </w:rPr>
        <w:t>類別</w:t>
      </w:r>
      <w:r w:rsidR="00F76632" w:rsidRPr="00710753">
        <w:rPr>
          <w:rFonts w:ascii="新細明體" w:eastAsia="新細明體" w:hAnsi="新細明體" w:hint="eastAsia"/>
        </w:rPr>
        <w:t>：</w:t>
      </w:r>
      <w:r w:rsidR="00F76632" w:rsidRPr="00710753">
        <w:t>稅務減免</w:t>
      </w:r>
      <w:r w:rsidR="00F76632" w:rsidRPr="00710753">
        <w:rPr>
          <w:rFonts w:hint="eastAsia"/>
        </w:rPr>
        <w:t>、</w:t>
      </w:r>
      <w:r w:rsidR="00F76632" w:rsidRPr="00710753">
        <w:t>補貼</w:t>
      </w:r>
      <w:r w:rsidR="00F76632" w:rsidRPr="00710753">
        <w:rPr>
          <w:rFonts w:hint="eastAsia"/>
        </w:rPr>
        <w:t>、</w:t>
      </w:r>
      <w:r w:rsidR="00F76632" w:rsidRPr="00710753">
        <w:t>租賃補助</w:t>
      </w:r>
      <w:r w:rsidR="00F76632" w:rsidRPr="00710753">
        <w:rPr>
          <w:rFonts w:hint="eastAsia"/>
        </w:rPr>
        <w:t>、</w:t>
      </w:r>
      <w:r w:rsidR="00F76632" w:rsidRPr="00710753">
        <w:t>薪資補助</w:t>
      </w:r>
      <w:r w:rsidR="00F76632" w:rsidRPr="00710753">
        <w:rPr>
          <w:rFonts w:hint="eastAsia"/>
        </w:rPr>
        <w:t>、</w:t>
      </w:r>
      <w:r w:rsidR="00F76632" w:rsidRPr="00710753">
        <w:t>風險融資</w:t>
      </w:r>
      <w:r w:rsidR="00F76632" w:rsidRPr="00710753">
        <w:rPr>
          <w:rFonts w:hint="eastAsia"/>
        </w:rPr>
        <w:t>、</w:t>
      </w:r>
      <w:r w:rsidR="00F76632" w:rsidRPr="00710753">
        <w:t>快速審批／快速許可</w:t>
      </w:r>
      <w:r w:rsidRPr="00710753">
        <w:rPr>
          <w:rFonts w:hint="eastAsia"/>
        </w:rPr>
        <w:t>。</w:t>
      </w:r>
    </w:p>
    <w:p w14:paraId="6BC83ADF" w14:textId="01D5D41F" w:rsidR="005951BF" w:rsidRPr="00710753" w:rsidRDefault="005951BF" w:rsidP="005951BF">
      <w:pPr>
        <w:pStyle w:val="ac"/>
        <w:ind w:left="1416" w:hanging="472"/>
      </w:pPr>
      <w:r w:rsidRPr="00710753">
        <w:rPr>
          <w:rFonts w:hint="eastAsia"/>
        </w:rPr>
        <w:t>３、申請補助所需投資最低限額：大型企業至少需投資</w:t>
      </w:r>
      <w:r w:rsidRPr="00710753">
        <w:rPr>
          <w:rFonts w:hint="eastAsia"/>
        </w:rPr>
        <w:t>100</w:t>
      </w:r>
      <w:r w:rsidRPr="00710753">
        <w:rPr>
          <w:rFonts w:hint="eastAsia"/>
        </w:rPr>
        <w:t>萬歐元、中型企業</w:t>
      </w:r>
      <w:r w:rsidRPr="00710753">
        <w:rPr>
          <w:rFonts w:hint="eastAsia"/>
        </w:rPr>
        <w:t>50</w:t>
      </w:r>
      <w:r w:rsidRPr="00710753">
        <w:rPr>
          <w:rFonts w:hint="eastAsia"/>
        </w:rPr>
        <w:t>萬歐元、小型企業</w:t>
      </w:r>
      <w:r w:rsidRPr="00710753">
        <w:rPr>
          <w:rFonts w:hint="eastAsia"/>
        </w:rPr>
        <w:t>25</w:t>
      </w:r>
      <w:r w:rsidRPr="00710753">
        <w:rPr>
          <w:rFonts w:hint="eastAsia"/>
        </w:rPr>
        <w:t>萬歐元、微型企業</w:t>
      </w:r>
      <w:r w:rsidRPr="00710753">
        <w:rPr>
          <w:rFonts w:hint="eastAsia"/>
        </w:rPr>
        <w:t>1</w:t>
      </w:r>
      <w:r w:rsidR="00F76632" w:rsidRPr="00710753">
        <w:rPr>
          <w:rFonts w:hint="eastAsia"/>
          <w:lang w:eastAsia="zh-TW"/>
        </w:rPr>
        <w:t>5</w:t>
      </w:r>
      <w:r w:rsidRPr="00710753">
        <w:rPr>
          <w:rFonts w:hint="eastAsia"/>
        </w:rPr>
        <w:t>萬歐元、合作社型態公司則為</w:t>
      </w:r>
      <w:r w:rsidRPr="00710753">
        <w:rPr>
          <w:rFonts w:hint="eastAsia"/>
        </w:rPr>
        <w:t>5</w:t>
      </w:r>
      <w:r w:rsidRPr="00710753">
        <w:rPr>
          <w:rFonts w:hint="eastAsia"/>
        </w:rPr>
        <w:t>萬歐元。</w:t>
      </w:r>
    </w:p>
    <w:p w14:paraId="095FC53F" w14:textId="4E332AE5" w:rsidR="005C2DB1" w:rsidRPr="00710753" w:rsidRDefault="005951BF" w:rsidP="005C2DB1">
      <w:pPr>
        <w:pStyle w:val="a5"/>
        <w:ind w:left="944" w:hanging="708"/>
        <w:rPr>
          <w:color w:val="auto"/>
        </w:rPr>
      </w:pPr>
      <w:r w:rsidRPr="00710753">
        <w:rPr>
          <w:rFonts w:hint="eastAsia"/>
          <w:color w:val="auto"/>
        </w:rPr>
        <w:t>（三）</w:t>
      </w:r>
      <w:r w:rsidR="00E44566" w:rsidRPr="00710753">
        <w:rPr>
          <w:rFonts w:hint="eastAsia"/>
          <w:color w:val="auto"/>
        </w:rPr>
        <w:t>研發支出稅收</w:t>
      </w:r>
      <w:r w:rsidR="005C2DB1" w:rsidRPr="00710753">
        <w:rPr>
          <w:rFonts w:hint="eastAsia"/>
          <w:color w:val="auto"/>
        </w:rPr>
        <w:t>抵減</w:t>
      </w:r>
    </w:p>
    <w:p w14:paraId="5453F62F" w14:textId="0259969E" w:rsidR="005C2DB1" w:rsidRPr="00710753" w:rsidRDefault="005C2DB1" w:rsidP="005C2DB1">
      <w:pPr>
        <w:pStyle w:val="ac"/>
        <w:ind w:left="1416" w:hanging="472"/>
      </w:pPr>
      <w:r w:rsidRPr="00710753">
        <w:rPr>
          <w:rFonts w:hint="eastAsia"/>
        </w:rPr>
        <w:t>１、</w:t>
      </w:r>
      <w:r w:rsidRPr="00710753">
        <w:rPr>
          <w:rFonts w:hint="eastAsia"/>
          <w:lang w:eastAsia="zh-TW"/>
        </w:rPr>
        <w:t>適用對象</w:t>
      </w:r>
      <w:r w:rsidRPr="00710753">
        <w:rPr>
          <w:rFonts w:hint="eastAsia"/>
        </w:rPr>
        <w:t>：</w:t>
      </w:r>
      <w:r w:rsidRPr="00710753">
        <w:t>所有設立於希臘</w:t>
      </w:r>
      <w:r w:rsidRPr="00710753">
        <w:rPr>
          <w:rFonts w:hint="eastAsia"/>
          <w:lang w:eastAsia="zh-TW"/>
        </w:rPr>
        <w:t>之</w:t>
      </w:r>
      <w:r w:rsidRPr="00710753">
        <w:t>企業</w:t>
      </w:r>
      <w:r w:rsidRPr="00710753">
        <w:rPr>
          <w:rFonts w:hint="eastAsia"/>
        </w:rPr>
        <w:t>。</w:t>
      </w:r>
    </w:p>
    <w:p w14:paraId="76ACA15A" w14:textId="12B0F1D5" w:rsidR="005C2DB1" w:rsidRPr="00710753" w:rsidRDefault="005C2DB1" w:rsidP="005C2DB1">
      <w:pPr>
        <w:pStyle w:val="ac"/>
        <w:ind w:left="1416" w:hanging="472"/>
      </w:pPr>
      <w:r w:rsidRPr="00710753">
        <w:rPr>
          <w:rFonts w:hint="eastAsia"/>
        </w:rPr>
        <w:t>２、</w:t>
      </w:r>
      <w:r w:rsidRPr="00710753">
        <w:t>企業自行投入資金進行的研發專案，其相關成本可於發生當年度，自法人（企業）總收入中扣除，並可加計</w:t>
      </w:r>
      <w:r w:rsidRPr="00710753">
        <w:t>100%</w:t>
      </w:r>
      <w:r w:rsidRPr="00710753">
        <w:t>扣抵。若研發費用支付給新創公司、研究中心、大學或研究機構，則可加計</w:t>
      </w:r>
      <w:r w:rsidRPr="00710753">
        <w:t>150%</w:t>
      </w:r>
      <w:r w:rsidRPr="00710753">
        <w:t>扣抵。由微型、中小型企業（</w:t>
      </w:r>
      <w:r w:rsidRPr="00710753">
        <w:t>MSMEs</w:t>
      </w:r>
      <w:r w:rsidRPr="00710753">
        <w:t>）支出</w:t>
      </w:r>
      <w:r w:rsidRPr="00710753">
        <w:rPr>
          <w:rFonts w:hint="eastAsia"/>
          <w:lang w:eastAsia="zh-TW"/>
        </w:rPr>
        <w:t>之研發支出</w:t>
      </w:r>
      <w:r w:rsidRPr="00710753">
        <w:t>，可提高至</w:t>
      </w:r>
      <w:r w:rsidRPr="00710753">
        <w:t>200%</w:t>
      </w:r>
      <w:r w:rsidRPr="00710753">
        <w:t>扣抵；符合特定條件可提高至</w:t>
      </w:r>
      <w:r w:rsidRPr="00710753">
        <w:t>215%</w:t>
      </w:r>
      <w:r w:rsidRPr="00710753">
        <w:t>。</w:t>
      </w:r>
    </w:p>
    <w:p w14:paraId="16EFC356" w14:textId="68131C3A" w:rsidR="005951BF" w:rsidRPr="00710753" w:rsidRDefault="005C2DB1" w:rsidP="005951BF">
      <w:pPr>
        <w:pStyle w:val="a5"/>
        <w:ind w:left="944" w:hanging="708"/>
        <w:rPr>
          <w:color w:val="auto"/>
        </w:rPr>
      </w:pPr>
      <w:r w:rsidRPr="00710753">
        <w:rPr>
          <w:rFonts w:hint="eastAsia"/>
          <w:color w:val="auto"/>
        </w:rPr>
        <w:t>（四）</w:t>
      </w:r>
      <w:r w:rsidR="005951BF" w:rsidRPr="00710753">
        <w:rPr>
          <w:rFonts w:hint="eastAsia"/>
          <w:color w:val="auto"/>
        </w:rPr>
        <w:t>依據《</w:t>
      </w:r>
      <w:r w:rsidR="005951BF" w:rsidRPr="00710753">
        <w:rPr>
          <w:rFonts w:hint="eastAsia"/>
          <w:color w:val="auto"/>
        </w:rPr>
        <w:t>2024</w:t>
      </w:r>
      <w:r w:rsidR="005951BF" w:rsidRPr="00710753">
        <w:rPr>
          <w:rFonts w:hint="eastAsia"/>
          <w:color w:val="auto"/>
        </w:rPr>
        <w:t>年創新激勵法》（</w:t>
      </w:r>
      <w:r w:rsidR="005951BF" w:rsidRPr="00710753">
        <w:rPr>
          <w:rFonts w:hint="eastAsia"/>
          <w:color w:val="auto"/>
        </w:rPr>
        <w:t>Law 5162/2024</w:t>
      </w:r>
      <w:r w:rsidR="005951BF" w:rsidRPr="00710753">
        <w:rPr>
          <w:rFonts w:hint="eastAsia"/>
          <w:color w:val="auto"/>
        </w:rPr>
        <w:t>），天使投資人對新創企業的投資可享有</w:t>
      </w:r>
      <w:r w:rsidR="005951BF" w:rsidRPr="00710753">
        <w:rPr>
          <w:rFonts w:hint="eastAsia"/>
          <w:color w:val="auto"/>
        </w:rPr>
        <w:t>50%</w:t>
      </w:r>
      <w:r w:rsidR="005951BF" w:rsidRPr="00710753">
        <w:rPr>
          <w:rFonts w:hint="eastAsia"/>
          <w:color w:val="auto"/>
        </w:rPr>
        <w:t>的稅收抵免，最高投資額從</w:t>
      </w:r>
      <w:r w:rsidR="005951BF" w:rsidRPr="00710753">
        <w:rPr>
          <w:rFonts w:hint="eastAsia"/>
          <w:color w:val="auto"/>
        </w:rPr>
        <w:t>30</w:t>
      </w:r>
      <w:r w:rsidR="005951BF" w:rsidRPr="00710753">
        <w:rPr>
          <w:rFonts w:hint="eastAsia"/>
          <w:color w:val="auto"/>
        </w:rPr>
        <w:t>萬歐元提高至</w:t>
      </w:r>
      <w:r w:rsidR="005951BF" w:rsidRPr="00710753">
        <w:rPr>
          <w:rFonts w:hint="eastAsia"/>
          <w:color w:val="auto"/>
        </w:rPr>
        <w:t>90</w:t>
      </w:r>
      <w:r w:rsidR="005951BF" w:rsidRPr="00710753">
        <w:rPr>
          <w:rFonts w:hint="eastAsia"/>
          <w:color w:val="auto"/>
        </w:rPr>
        <w:t>萬歐元。</w:t>
      </w:r>
    </w:p>
    <w:p w14:paraId="03CCDCEC" w14:textId="43699951" w:rsidR="0023470F" w:rsidRPr="00710753" w:rsidRDefault="003C6114" w:rsidP="00376C27">
      <w:pPr>
        <w:pStyle w:val="a5"/>
        <w:ind w:left="944" w:hanging="708"/>
        <w:rPr>
          <w:color w:val="auto"/>
        </w:rPr>
      </w:pPr>
      <w:r w:rsidRPr="00710753">
        <w:rPr>
          <w:rFonts w:hint="eastAsia"/>
          <w:color w:val="auto"/>
        </w:rPr>
        <w:t>（</w:t>
      </w:r>
      <w:r w:rsidR="005C2DB1" w:rsidRPr="00710753">
        <w:rPr>
          <w:rFonts w:hint="eastAsia"/>
          <w:color w:val="auto"/>
        </w:rPr>
        <w:t>五</w:t>
      </w:r>
      <w:r w:rsidRPr="00710753">
        <w:rPr>
          <w:rFonts w:hint="eastAsia"/>
          <w:color w:val="auto"/>
        </w:rPr>
        <w:t>）</w:t>
      </w:r>
      <w:r w:rsidR="00934613" w:rsidRPr="00710753">
        <w:rPr>
          <w:color w:val="auto"/>
        </w:rPr>
        <w:t>2025</w:t>
      </w:r>
      <w:r w:rsidR="00934613" w:rsidRPr="00710753">
        <w:rPr>
          <w:rFonts w:hint="eastAsia"/>
          <w:color w:val="auto"/>
        </w:rPr>
        <w:t>年</w:t>
      </w:r>
      <w:r w:rsidR="00934613" w:rsidRPr="00710753">
        <w:rPr>
          <w:color w:val="auto"/>
        </w:rPr>
        <w:t>1</w:t>
      </w:r>
      <w:r w:rsidR="00934613" w:rsidRPr="00710753">
        <w:rPr>
          <w:rFonts w:hint="eastAsia"/>
          <w:color w:val="auto"/>
        </w:rPr>
        <w:t>月起推出「新創簽證」</w:t>
      </w:r>
      <w:r w:rsidR="00C6418F" w:rsidRPr="00710753">
        <w:rPr>
          <w:color w:val="auto"/>
        </w:rPr>
        <w:t>（</w:t>
      </w:r>
      <w:r w:rsidR="00934613" w:rsidRPr="00710753">
        <w:rPr>
          <w:color w:val="auto"/>
        </w:rPr>
        <w:t>Startup Visa</w:t>
      </w:r>
      <w:r w:rsidR="00C6418F" w:rsidRPr="00710753">
        <w:rPr>
          <w:color w:val="auto"/>
        </w:rPr>
        <w:t>）</w:t>
      </w:r>
      <w:r w:rsidR="00934613" w:rsidRPr="00710753">
        <w:rPr>
          <w:rFonts w:hint="eastAsia"/>
          <w:color w:val="auto"/>
        </w:rPr>
        <w:t>，非歐盟國家投資人投資在希臘創業平台「</w:t>
      </w:r>
      <w:r w:rsidR="00934613" w:rsidRPr="00710753">
        <w:rPr>
          <w:color w:val="auto"/>
        </w:rPr>
        <w:t>Elevate Greece</w:t>
      </w:r>
      <w:r w:rsidR="00934613" w:rsidRPr="00710753">
        <w:rPr>
          <w:rFonts w:hint="eastAsia"/>
          <w:color w:val="auto"/>
        </w:rPr>
        <w:t>」註冊的希臘新創企業金額超過</w:t>
      </w:r>
      <w:r w:rsidR="00934613" w:rsidRPr="00710753">
        <w:rPr>
          <w:color w:val="auto"/>
        </w:rPr>
        <w:t>25</w:t>
      </w:r>
      <w:r w:rsidR="00934613" w:rsidRPr="00710753">
        <w:rPr>
          <w:rFonts w:hint="eastAsia"/>
          <w:color w:val="auto"/>
        </w:rPr>
        <w:t>萬歐元者，可獲得長期居留權。</w:t>
      </w:r>
    </w:p>
    <w:p w14:paraId="48C7ADD3" w14:textId="7E88C959" w:rsidR="00467AFB" w:rsidRPr="00710753" w:rsidRDefault="0023470F" w:rsidP="00D42A92">
      <w:pPr>
        <w:pStyle w:val="a4"/>
        <w:spacing w:before="257" w:after="257"/>
        <w:ind w:left="632" w:hanging="632"/>
        <w:rPr>
          <w:color w:val="auto"/>
        </w:rPr>
      </w:pPr>
      <w:r w:rsidRPr="00710753">
        <w:rPr>
          <w:rFonts w:hint="eastAsia"/>
          <w:color w:val="auto"/>
        </w:rPr>
        <w:lastRenderedPageBreak/>
        <w:t>五</w:t>
      </w:r>
      <w:r w:rsidR="00EB2202" w:rsidRPr="00710753">
        <w:rPr>
          <w:color w:val="auto"/>
        </w:rPr>
        <w:t>、外人投資審查機制</w:t>
      </w:r>
    </w:p>
    <w:p w14:paraId="0368A49E" w14:textId="5DB6F036" w:rsidR="00324361" w:rsidRPr="00710753" w:rsidRDefault="00324361" w:rsidP="00580870">
      <w:pPr>
        <w:pStyle w:val="-"/>
        <w:ind w:firstLine="472"/>
      </w:pPr>
      <w:r w:rsidRPr="00710753">
        <w:rPr>
          <w:rFonts w:hint="eastAsia"/>
        </w:rPr>
        <w:t>依據希臘</w:t>
      </w:r>
      <w:r w:rsidRPr="00710753">
        <w:rPr>
          <w:rFonts w:hint="eastAsia"/>
        </w:rPr>
        <w:t>684/2021</w:t>
      </w:r>
      <w:r w:rsidRPr="00710753">
        <w:rPr>
          <w:rFonts w:hint="eastAsia"/>
        </w:rPr>
        <w:t>號法律第</w:t>
      </w:r>
      <w:r w:rsidRPr="00710753">
        <w:rPr>
          <w:rFonts w:hint="eastAsia"/>
        </w:rPr>
        <w:t>2</w:t>
      </w:r>
      <w:r w:rsidRPr="00710753">
        <w:rPr>
          <w:rFonts w:hint="eastAsia"/>
        </w:rPr>
        <w:t>條規定，符合下列要件的策略性投資，需獲環境及能源部核准其符合相關環保標準</w:t>
      </w:r>
      <w:r w:rsidR="00F762B2" w:rsidRPr="00710753">
        <w:rPr>
          <w:rFonts w:hint="eastAsia"/>
        </w:rPr>
        <w:t>：</w:t>
      </w:r>
    </w:p>
    <w:p w14:paraId="607FE86F" w14:textId="4CBD8F62" w:rsidR="00324361" w:rsidRPr="00710753" w:rsidRDefault="00324361" w:rsidP="005951BF">
      <w:pPr>
        <w:pStyle w:val="a5"/>
        <w:ind w:left="944" w:hanging="708"/>
        <w:rPr>
          <w:color w:val="auto"/>
        </w:rPr>
      </w:pPr>
      <w:r w:rsidRPr="00710753">
        <w:rPr>
          <w:rFonts w:hint="eastAsia"/>
          <w:color w:val="auto"/>
        </w:rPr>
        <w:t>第一類戰略性投資</w:t>
      </w:r>
      <w:r w:rsidR="00C64899" w:rsidRPr="00710753">
        <w:rPr>
          <w:rFonts w:hint="eastAsia"/>
          <w:color w:val="auto"/>
        </w:rPr>
        <w:t>（</w:t>
      </w:r>
      <w:r w:rsidRPr="00710753">
        <w:rPr>
          <w:rFonts w:hint="eastAsia"/>
          <w:color w:val="auto"/>
        </w:rPr>
        <w:t>不論投資任何部門</w:t>
      </w:r>
      <w:r w:rsidR="00C64899" w:rsidRPr="00710753">
        <w:rPr>
          <w:rFonts w:hint="eastAsia"/>
          <w:color w:val="auto"/>
        </w:rPr>
        <w:t>）</w:t>
      </w:r>
      <w:r w:rsidR="00F762B2" w:rsidRPr="00710753">
        <w:rPr>
          <w:rFonts w:hint="eastAsia"/>
          <w:color w:val="auto"/>
        </w:rPr>
        <w:t>：</w:t>
      </w:r>
    </w:p>
    <w:p w14:paraId="2604DC84" w14:textId="06453F70" w:rsidR="00324361" w:rsidRPr="00710753" w:rsidRDefault="005951BF" w:rsidP="008D16BC">
      <w:pPr>
        <w:pStyle w:val="a5"/>
        <w:ind w:left="944" w:hanging="708"/>
        <w:rPr>
          <w:color w:val="auto"/>
        </w:rPr>
      </w:pPr>
      <w:r w:rsidRPr="00710753">
        <w:rPr>
          <w:rFonts w:hint="eastAsia"/>
          <w:color w:val="auto"/>
        </w:rPr>
        <w:t>（一）</w:t>
      </w:r>
      <w:r w:rsidR="00324361" w:rsidRPr="00710753">
        <w:rPr>
          <w:rFonts w:hint="eastAsia"/>
          <w:color w:val="auto"/>
        </w:rPr>
        <w:t>超過</w:t>
      </w:r>
      <w:r w:rsidR="00324361" w:rsidRPr="00710753">
        <w:rPr>
          <w:rFonts w:hint="eastAsia"/>
          <w:color w:val="auto"/>
        </w:rPr>
        <w:t>7</w:t>
      </w:r>
      <w:r w:rsidRPr="00710753">
        <w:rPr>
          <w:rFonts w:hint="eastAsia"/>
          <w:color w:val="auto"/>
        </w:rPr>
        <w:t>,</w:t>
      </w:r>
      <w:r w:rsidR="00324361" w:rsidRPr="00710753">
        <w:rPr>
          <w:rFonts w:hint="eastAsia"/>
          <w:color w:val="auto"/>
        </w:rPr>
        <w:t>500</w:t>
      </w:r>
      <w:r w:rsidR="00324361" w:rsidRPr="00710753">
        <w:rPr>
          <w:rFonts w:hint="eastAsia"/>
          <w:color w:val="auto"/>
        </w:rPr>
        <w:t>萬歐元的投資；</w:t>
      </w:r>
    </w:p>
    <w:p w14:paraId="238C86E7" w14:textId="7EC1E3E1" w:rsidR="00324361" w:rsidRPr="00710753" w:rsidRDefault="005951BF" w:rsidP="008D16BC">
      <w:pPr>
        <w:pStyle w:val="a5"/>
        <w:ind w:left="944" w:hanging="708"/>
        <w:rPr>
          <w:color w:val="auto"/>
        </w:rPr>
      </w:pPr>
      <w:r w:rsidRPr="00710753">
        <w:rPr>
          <w:rFonts w:hint="eastAsia"/>
          <w:color w:val="auto"/>
        </w:rPr>
        <w:t>（二）</w:t>
      </w:r>
      <w:r w:rsidR="00324361" w:rsidRPr="00710753">
        <w:rPr>
          <w:rFonts w:hint="eastAsia"/>
          <w:color w:val="auto"/>
        </w:rPr>
        <w:t>超過</w:t>
      </w:r>
      <w:r w:rsidR="00324361" w:rsidRPr="00710753">
        <w:rPr>
          <w:rFonts w:hint="eastAsia"/>
          <w:color w:val="auto"/>
        </w:rPr>
        <w:t>4</w:t>
      </w:r>
      <w:r w:rsidRPr="00710753">
        <w:rPr>
          <w:rFonts w:hint="eastAsia"/>
          <w:color w:val="auto"/>
        </w:rPr>
        <w:t>,</w:t>
      </w:r>
      <w:r w:rsidR="00324361" w:rsidRPr="00710753">
        <w:rPr>
          <w:rFonts w:hint="eastAsia"/>
          <w:color w:val="auto"/>
        </w:rPr>
        <w:t>000</w:t>
      </w:r>
      <w:r w:rsidR="00324361" w:rsidRPr="00710753">
        <w:rPr>
          <w:rFonts w:hint="eastAsia"/>
          <w:color w:val="auto"/>
        </w:rPr>
        <w:t>萬歐元的投資，至少創造</w:t>
      </w:r>
      <w:r w:rsidR="00324361" w:rsidRPr="00710753">
        <w:rPr>
          <w:rFonts w:hint="eastAsia"/>
          <w:color w:val="auto"/>
        </w:rPr>
        <w:t>75</w:t>
      </w:r>
      <w:r w:rsidR="00324361" w:rsidRPr="00710753">
        <w:rPr>
          <w:rFonts w:hint="eastAsia"/>
          <w:color w:val="auto"/>
        </w:rPr>
        <w:t>個新的就業機會。</w:t>
      </w:r>
    </w:p>
    <w:p w14:paraId="2405B252" w14:textId="7A04C041" w:rsidR="00324361" w:rsidRPr="00710753" w:rsidRDefault="00324361" w:rsidP="005951BF">
      <w:pPr>
        <w:pStyle w:val="a5"/>
        <w:ind w:left="944" w:hanging="708"/>
        <w:rPr>
          <w:color w:val="auto"/>
        </w:rPr>
      </w:pPr>
      <w:r w:rsidRPr="00710753">
        <w:rPr>
          <w:rFonts w:hint="eastAsia"/>
          <w:color w:val="auto"/>
        </w:rPr>
        <w:t>第二類戰略性投資</w:t>
      </w:r>
      <w:r w:rsidR="00F762B2" w:rsidRPr="00710753">
        <w:rPr>
          <w:rFonts w:hint="eastAsia"/>
          <w:color w:val="auto"/>
        </w:rPr>
        <w:t>：</w:t>
      </w:r>
    </w:p>
    <w:p w14:paraId="0996C5EA" w14:textId="5BF7E998" w:rsidR="00324361" w:rsidRPr="00710753" w:rsidRDefault="005951BF" w:rsidP="008D16BC">
      <w:pPr>
        <w:pStyle w:val="a5"/>
        <w:ind w:left="944" w:hanging="708"/>
        <w:rPr>
          <w:color w:val="auto"/>
        </w:rPr>
      </w:pPr>
      <w:r w:rsidRPr="00710753">
        <w:rPr>
          <w:rFonts w:hint="eastAsia"/>
          <w:color w:val="auto"/>
        </w:rPr>
        <w:t>（一）</w:t>
      </w:r>
      <w:r w:rsidR="00324361" w:rsidRPr="00710753">
        <w:rPr>
          <w:rFonts w:hint="eastAsia"/>
          <w:color w:val="auto"/>
        </w:rPr>
        <w:t>超過</w:t>
      </w:r>
      <w:r w:rsidR="00324361" w:rsidRPr="00710753">
        <w:rPr>
          <w:rFonts w:hint="eastAsia"/>
          <w:color w:val="auto"/>
        </w:rPr>
        <w:t>2</w:t>
      </w:r>
      <w:r w:rsidRPr="00710753">
        <w:rPr>
          <w:rFonts w:hint="eastAsia"/>
          <w:color w:val="auto"/>
        </w:rPr>
        <w:t>,</w:t>
      </w:r>
      <w:r w:rsidR="00324361" w:rsidRPr="00710753">
        <w:rPr>
          <w:rFonts w:hint="eastAsia"/>
          <w:color w:val="auto"/>
        </w:rPr>
        <w:t>000</w:t>
      </w:r>
      <w:r w:rsidR="00324361" w:rsidRPr="00710753">
        <w:rPr>
          <w:rFonts w:hint="eastAsia"/>
          <w:color w:val="auto"/>
        </w:rPr>
        <w:t>萬歐元的投資，涉及以下一個或多個領域：農業食品、研究與創新、生物技術、文化創意產業、機器人、人工智慧、醫療旅遊、廢棄物管理、航太工業，或如果投資涉及業務的數位轉型或提供雲端運算；</w:t>
      </w:r>
    </w:p>
    <w:p w14:paraId="7833587A" w14:textId="04631E42" w:rsidR="00324361" w:rsidRPr="00710753" w:rsidRDefault="005951BF" w:rsidP="008D16BC">
      <w:pPr>
        <w:pStyle w:val="a5"/>
        <w:ind w:left="944" w:hanging="708"/>
        <w:rPr>
          <w:color w:val="auto"/>
        </w:rPr>
      </w:pPr>
      <w:r w:rsidRPr="00710753">
        <w:rPr>
          <w:rFonts w:hint="eastAsia"/>
          <w:color w:val="auto"/>
        </w:rPr>
        <w:t>（二）</w:t>
      </w:r>
      <w:r w:rsidR="00324361" w:rsidRPr="00710753">
        <w:rPr>
          <w:rFonts w:hint="eastAsia"/>
          <w:color w:val="auto"/>
        </w:rPr>
        <w:t>超過</w:t>
      </w:r>
      <w:r w:rsidR="00324361" w:rsidRPr="00710753">
        <w:rPr>
          <w:rFonts w:hint="eastAsia"/>
          <w:color w:val="auto"/>
        </w:rPr>
        <w:t>3,000</w:t>
      </w:r>
      <w:r w:rsidR="00324361" w:rsidRPr="00710753">
        <w:rPr>
          <w:rFonts w:hint="eastAsia"/>
          <w:color w:val="auto"/>
        </w:rPr>
        <w:t>萬歐元的投資，至少創造</w:t>
      </w:r>
      <w:r w:rsidR="00324361" w:rsidRPr="00710753">
        <w:rPr>
          <w:rFonts w:hint="eastAsia"/>
          <w:color w:val="auto"/>
        </w:rPr>
        <w:t>50</w:t>
      </w:r>
      <w:r w:rsidR="00324361" w:rsidRPr="00710753">
        <w:rPr>
          <w:rFonts w:hint="eastAsia"/>
          <w:color w:val="auto"/>
        </w:rPr>
        <w:t>個新的就業機會；</w:t>
      </w:r>
    </w:p>
    <w:p w14:paraId="7A9D1E14" w14:textId="3D517200" w:rsidR="006770C6" w:rsidRPr="00710753" w:rsidRDefault="005951BF" w:rsidP="008D16BC">
      <w:pPr>
        <w:pStyle w:val="a5"/>
        <w:ind w:left="944" w:hanging="708"/>
        <w:rPr>
          <w:color w:val="auto"/>
        </w:rPr>
      </w:pPr>
      <w:r w:rsidRPr="00710753">
        <w:rPr>
          <w:rFonts w:hint="eastAsia"/>
          <w:color w:val="auto"/>
        </w:rPr>
        <w:t>（三）</w:t>
      </w:r>
      <w:r w:rsidR="00324361" w:rsidRPr="00710753">
        <w:rPr>
          <w:rFonts w:hint="eastAsia"/>
          <w:color w:val="auto"/>
        </w:rPr>
        <w:t>從事製造和商業活動投資超過</w:t>
      </w:r>
      <w:r w:rsidR="00324361" w:rsidRPr="00710753">
        <w:rPr>
          <w:rFonts w:hint="eastAsia"/>
          <w:color w:val="auto"/>
        </w:rPr>
        <w:t>2</w:t>
      </w:r>
      <w:r w:rsidRPr="00710753">
        <w:rPr>
          <w:rFonts w:hint="eastAsia"/>
          <w:color w:val="auto"/>
        </w:rPr>
        <w:t>,</w:t>
      </w:r>
      <w:r w:rsidR="00324361" w:rsidRPr="00710753">
        <w:rPr>
          <w:rFonts w:hint="eastAsia"/>
          <w:color w:val="auto"/>
        </w:rPr>
        <w:t>000</w:t>
      </w:r>
      <w:r w:rsidR="00324361" w:rsidRPr="00710753">
        <w:rPr>
          <w:rFonts w:hint="eastAsia"/>
          <w:color w:val="auto"/>
        </w:rPr>
        <w:t>萬歐元，至少創造</w:t>
      </w:r>
      <w:r w:rsidR="00324361" w:rsidRPr="00710753">
        <w:rPr>
          <w:rFonts w:hint="eastAsia"/>
          <w:color w:val="auto"/>
        </w:rPr>
        <w:t>40</w:t>
      </w:r>
      <w:r w:rsidR="00324361" w:rsidRPr="00710753">
        <w:rPr>
          <w:rFonts w:hint="eastAsia"/>
          <w:color w:val="auto"/>
        </w:rPr>
        <w:t>個新的就業機會。</w:t>
      </w:r>
    </w:p>
    <w:p w14:paraId="029120F4" w14:textId="2515BAEA" w:rsidR="00215D99" w:rsidRPr="00710753" w:rsidRDefault="00580870" w:rsidP="00D42A92">
      <w:pPr>
        <w:pStyle w:val="a5"/>
        <w:ind w:leftChars="0" w:left="0" w:firstLineChars="200" w:firstLine="472"/>
        <w:rPr>
          <w:color w:val="auto"/>
          <w:szCs w:val="24"/>
        </w:rPr>
      </w:pPr>
      <w:r w:rsidRPr="00710753">
        <w:rPr>
          <w:color w:val="auto"/>
          <w:szCs w:val="24"/>
        </w:rPr>
        <w:t>2025</w:t>
      </w:r>
      <w:r w:rsidRPr="00710753">
        <w:rPr>
          <w:rFonts w:hint="eastAsia"/>
          <w:color w:val="auto"/>
          <w:szCs w:val="24"/>
        </w:rPr>
        <w:t>年</w:t>
      </w:r>
      <w:r w:rsidRPr="00710753">
        <w:rPr>
          <w:color w:val="auto"/>
          <w:szCs w:val="24"/>
        </w:rPr>
        <w:t>5</w:t>
      </w:r>
      <w:r w:rsidRPr="00710753">
        <w:rPr>
          <w:rFonts w:hint="eastAsia"/>
          <w:color w:val="auto"/>
          <w:szCs w:val="24"/>
        </w:rPr>
        <w:t>月希臘國會通過《</w:t>
      </w:r>
      <w:r w:rsidRPr="00710753">
        <w:rPr>
          <w:color w:val="auto"/>
          <w:szCs w:val="24"/>
        </w:rPr>
        <w:t>Law 5202/2025</w:t>
      </w:r>
      <w:r w:rsidRPr="00710753">
        <w:rPr>
          <w:rFonts w:hint="eastAsia"/>
          <w:color w:val="auto"/>
          <w:szCs w:val="24"/>
        </w:rPr>
        <w:t>》，首度建立完整的外人直接投資審查機制，並於同年</w:t>
      </w:r>
      <w:r w:rsidRPr="00710753">
        <w:rPr>
          <w:color w:val="auto"/>
          <w:szCs w:val="24"/>
        </w:rPr>
        <w:t>11</w:t>
      </w:r>
      <w:r w:rsidRPr="00710753">
        <w:rPr>
          <w:rFonts w:hint="eastAsia"/>
          <w:color w:val="auto"/>
          <w:szCs w:val="24"/>
        </w:rPr>
        <w:t>月正式實施。此一新制依據《歐盟外國直接投資審查框架規章》</w:t>
      </w:r>
      <w:proofErr w:type="gramStart"/>
      <w:r w:rsidR="00C6418F" w:rsidRPr="00710753">
        <w:rPr>
          <w:color w:val="auto"/>
          <w:szCs w:val="24"/>
        </w:rPr>
        <w:t>（</w:t>
      </w:r>
      <w:proofErr w:type="gramEnd"/>
      <w:r w:rsidRPr="00710753">
        <w:rPr>
          <w:color w:val="auto"/>
          <w:szCs w:val="24"/>
        </w:rPr>
        <w:t xml:space="preserve">Regulation </w:t>
      </w:r>
      <w:proofErr w:type="gramStart"/>
      <w:r w:rsidR="00C6418F" w:rsidRPr="00710753">
        <w:rPr>
          <w:color w:val="auto"/>
          <w:szCs w:val="24"/>
        </w:rPr>
        <w:t>（</w:t>
      </w:r>
      <w:proofErr w:type="gramEnd"/>
      <w:r w:rsidRPr="00710753">
        <w:rPr>
          <w:color w:val="auto"/>
          <w:szCs w:val="24"/>
        </w:rPr>
        <w:t>EU</w:t>
      </w:r>
      <w:proofErr w:type="gramStart"/>
      <w:r w:rsidR="00C6418F" w:rsidRPr="00710753">
        <w:rPr>
          <w:color w:val="auto"/>
          <w:szCs w:val="24"/>
        </w:rPr>
        <w:t>）</w:t>
      </w:r>
      <w:proofErr w:type="gramEnd"/>
      <w:r w:rsidRPr="00710753">
        <w:rPr>
          <w:color w:val="auto"/>
          <w:szCs w:val="24"/>
        </w:rPr>
        <w:t xml:space="preserve"> 2019/452 establishing a framework for the screening of foreign direct investments into the Union</w:t>
      </w:r>
      <w:proofErr w:type="gramStart"/>
      <w:r w:rsidR="00C6418F" w:rsidRPr="00710753">
        <w:rPr>
          <w:color w:val="auto"/>
          <w:szCs w:val="24"/>
        </w:rPr>
        <w:t>）</w:t>
      </w:r>
      <w:proofErr w:type="gramEnd"/>
      <w:r w:rsidRPr="00710753">
        <w:rPr>
          <w:rFonts w:hint="eastAsia"/>
          <w:color w:val="auto"/>
          <w:szCs w:val="24"/>
        </w:rPr>
        <w:t>，其目的在於防範外國資本影響國家安全與公共秩序。未來涉及能源、港口、</w:t>
      </w:r>
      <w:r w:rsidRPr="00710753">
        <w:rPr>
          <w:color w:val="auto"/>
          <w:szCs w:val="24"/>
        </w:rPr>
        <w:t>AI</w:t>
      </w:r>
      <w:r w:rsidRPr="00710753">
        <w:rPr>
          <w:rFonts w:hint="eastAsia"/>
          <w:color w:val="auto"/>
          <w:szCs w:val="24"/>
        </w:rPr>
        <w:t>、半導體及數位基礎設施等敏感領域的外人投資，非歐盟投資人若取得敏感產業</w:t>
      </w:r>
      <w:r w:rsidRPr="00710753">
        <w:rPr>
          <w:color w:val="auto"/>
          <w:szCs w:val="24"/>
        </w:rPr>
        <w:t>25%</w:t>
      </w:r>
      <w:r w:rsidRPr="00710753">
        <w:rPr>
          <w:rFonts w:hint="eastAsia"/>
          <w:color w:val="auto"/>
          <w:szCs w:val="24"/>
        </w:rPr>
        <w:t>以上股權，或在高度敏感領域取得</w:t>
      </w:r>
      <w:r w:rsidRPr="00710753">
        <w:rPr>
          <w:color w:val="auto"/>
          <w:szCs w:val="24"/>
        </w:rPr>
        <w:t>10%</w:t>
      </w:r>
      <w:r w:rsidRPr="00710753">
        <w:rPr>
          <w:rFonts w:hint="eastAsia"/>
          <w:color w:val="auto"/>
          <w:szCs w:val="24"/>
        </w:rPr>
        <w:t>以上股權，即觸發審查程序。即使投資公司設立於歐盟境內，只要最終控制權屬於非歐盟資本，仍可能納入審查範圍，將需事前接受政府審查。</w:t>
      </w:r>
    </w:p>
    <w:p w14:paraId="363564D8" w14:textId="77777777" w:rsidR="00467AFB" w:rsidRPr="00710753" w:rsidRDefault="00EB2202" w:rsidP="008D16BC">
      <w:pPr>
        <w:pStyle w:val="a4"/>
        <w:pageBreakBefore/>
        <w:spacing w:before="257" w:after="257"/>
        <w:ind w:left="632" w:hanging="632"/>
        <w:rPr>
          <w:color w:val="auto"/>
        </w:rPr>
      </w:pPr>
      <w:r w:rsidRPr="00710753">
        <w:rPr>
          <w:color w:val="auto"/>
        </w:rPr>
        <w:lastRenderedPageBreak/>
        <w:t>六、其他投資相關法令</w:t>
      </w:r>
    </w:p>
    <w:p w14:paraId="396A7E86" w14:textId="77777777" w:rsidR="00467AFB" w:rsidRPr="00710753" w:rsidRDefault="00EB2202" w:rsidP="008D16BC">
      <w:pPr>
        <w:pStyle w:val="-"/>
        <w:ind w:firstLine="472"/>
      </w:pPr>
      <w:r w:rsidRPr="00710753">
        <w:t>希臘基礎環保法律法規包括</w:t>
      </w:r>
      <w:r w:rsidR="004E4ADF" w:rsidRPr="00710753">
        <w:t>：</w:t>
      </w:r>
      <w:r w:rsidRPr="00710753">
        <w:t>第</w:t>
      </w:r>
      <w:r w:rsidRPr="00710753">
        <w:t>1650/86</w:t>
      </w:r>
      <w:r w:rsidRPr="00710753">
        <w:t>號環境保護法。涉及投資環境影響評估的法規包括：水資源保護法（第</w:t>
      </w:r>
      <w:r w:rsidRPr="00710753">
        <w:t>3199/9-12-2003</w:t>
      </w:r>
      <w:r w:rsidRPr="00710753">
        <w:t>號）、固體廢物處理條例（</w:t>
      </w:r>
      <w:r w:rsidRPr="00710753">
        <w:t>JMD50910/2727/2003</w:t>
      </w:r>
      <w:r w:rsidRPr="00710753">
        <w:t>號規定）、海岸線保護法（第</w:t>
      </w:r>
      <w:r w:rsidRPr="00710753">
        <w:t>2742/99</w:t>
      </w:r>
      <w:r w:rsidRPr="00710753">
        <w:t>號規定）、包裝及包裝材料管理法（第</w:t>
      </w:r>
      <w:r w:rsidRPr="00710753">
        <w:t>2939/2001</w:t>
      </w:r>
      <w:r w:rsidRPr="00710753">
        <w:t>號規定）等，另包括歐盟關於環境保護之相關指令。</w:t>
      </w:r>
    </w:p>
    <w:p w14:paraId="45849C2B" w14:textId="77777777" w:rsidR="006223C9" w:rsidRPr="00710753" w:rsidRDefault="00EB2202" w:rsidP="008D16BC">
      <w:pPr>
        <w:pStyle w:val="-"/>
        <w:ind w:firstLine="472"/>
      </w:pPr>
      <w:r w:rsidRPr="00710753">
        <w:t>依據希臘環境保護法，企業投資</w:t>
      </w:r>
      <w:r w:rsidR="00D15BC6" w:rsidRPr="00710753">
        <w:t>計畫</w:t>
      </w:r>
      <w:r w:rsidRPr="00710753">
        <w:t>必須事先經過希臘環境能源部等部門環境評估。依據希臘水資源保護法，各工廠排</w:t>
      </w:r>
      <w:proofErr w:type="gramStart"/>
      <w:r w:rsidRPr="00710753">
        <w:t>汙</w:t>
      </w:r>
      <w:proofErr w:type="gramEnd"/>
      <w:r w:rsidRPr="00710753">
        <w:t>有法定最高上限要求，超出上限標準則加倍徵收排</w:t>
      </w:r>
      <w:proofErr w:type="gramStart"/>
      <w:r w:rsidRPr="00710753">
        <w:t>汙</w:t>
      </w:r>
      <w:proofErr w:type="gramEnd"/>
      <w:r w:rsidRPr="00710753">
        <w:t>費。企業應依據希臘固體廢物處理條例處理廢油、廢舊電池、報廢車、報廢電子電器設備、建築廢料等。</w:t>
      </w:r>
    </w:p>
    <w:p w14:paraId="0B67EE06" w14:textId="77777777" w:rsidR="00BD55FC" w:rsidRPr="00710753" w:rsidRDefault="00BD55FC" w:rsidP="001C2E59">
      <w:pPr>
        <w:pStyle w:val="-"/>
        <w:ind w:firstLine="472"/>
      </w:pPr>
    </w:p>
    <w:p w14:paraId="2D230BD6" w14:textId="2E41B1CA" w:rsidR="007E0EB3" w:rsidRPr="00710753" w:rsidRDefault="007E0EB3">
      <w:pPr>
        <w:widowControl/>
        <w:overflowPunct/>
        <w:autoSpaceDE/>
        <w:jc w:val="left"/>
        <w:rPr>
          <w:lang w:eastAsia="zh-TW"/>
        </w:rPr>
      </w:pPr>
      <w:r w:rsidRPr="00710753">
        <w:rPr>
          <w:lang w:eastAsia="zh-TW"/>
        </w:rPr>
        <w:br w:type="page"/>
      </w:r>
    </w:p>
    <w:p w14:paraId="294E57C5" w14:textId="77777777" w:rsidR="00BD55FC" w:rsidRPr="00710753" w:rsidRDefault="00BD55FC">
      <w:pPr>
        <w:widowControl/>
        <w:overflowPunct/>
        <w:autoSpaceDE/>
        <w:jc w:val="left"/>
        <w:rPr>
          <w:lang w:eastAsia="zh-TW"/>
        </w:rPr>
      </w:pPr>
    </w:p>
    <w:p w14:paraId="3489D84D" w14:textId="77777777" w:rsidR="00BD55FC" w:rsidRPr="00710753" w:rsidRDefault="00BD55FC" w:rsidP="001C2E59">
      <w:pPr>
        <w:pStyle w:val="-"/>
        <w:ind w:firstLine="472"/>
      </w:pPr>
    </w:p>
    <w:p w14:paraId="273BC75C" w14:textId="77777777" w:rsidR="006223C9" w:rsidRPr="00710753" w:rsidRDefault="006223C9">
      <w:pPr>
        <w:ind w:firstLine="480"/>
        <w:rPr>
          <w:lang w:eastAsia="zh-TW"/>
        </w:rPr>
        <w:sectPr w:rsidR="006223C9" w:rsidRPr="00710753" w:rsidSect="008F037F">
          <w:headerReference w:type="default" r:id="rId21"/>
          <w:pgSz w:w="11906" w:h="16838"/>
          <w:pgMar w:top="2268" w:right="1701" w:bottom="1701" w:left="1701" w:header="1134" w:footer="851" w:gutter="0"/>
          <w:cols w:space="720"/>
          <w:docGrid w:type="linesAndChars" w:linePitch="514" w:charSpace="-819"/>
        </w:sectPr>
      </w:pPr>
    </w:p>
    <w:p w14:paraId="3B5BCF8A" w14:textId="77777777" w:rsidR="00467AFB" w:rsidRPr="00710753" w:rsidRDefault="00EB2202">
      <w:pPr>
        <w:pStyle w:val="a3"/>
        <w:rPr>
          <w:lang w:eastAsia="zh-TW"/>
        </w:rPr>
      </w:pPr>
      <w:bookmarkStart w:id="11" w:name="_Toc18183933"/>
      <w:bookmarkStart w:id="12" w:name="_Toc231758993"/>
      <w:r w:rsidRPr="00710753">
        <w:rPr>
          <w:lang w:eastAsia="zh-TW"/>
        </w:rPr>
        <w:lastRenderedPageBreak/>
        <w:t>第伍章　租稅及金融制度</w:t>
      </w:r>
      <w:bookmarkEnd w:id="11"/>
      <w:bookmarkEnd w:id="12"/>
    </w:p>
    <w:p w14:paraId="4C35C709" w14:textId="77777777" w:rsidR="00467AFB" w:rsidRPr="00710753" w:rsidRDefault="00EB2202" w:rsidP="00631AF3">
      <w:pPr>
        <w:pStyle w:val="a4"/>
        <w:spacing w:before="257" w:after="257"/>
        <w:ind w:left="632" w:hanging="632"/>
        <w:rPr>
          <w:color w:val="auto"/>
        </w:rPr>
      </w:pPr>
      <w:r w:rsidRPr="00710753">
        <w:rPr>
          <w:color w:val="auto"/>
        </w:rPr>
        <w:t xml:space="preserve">一、租稅  </w:t>
      </w:r>
    </w:p>
    <w:p w14:paraId="46217F4F" w14:textId="698C7C67" w:rsidR="00467AFB" w:rsidRPr="00710753" w:rsidRDefault="00EB2202">
      <w:pPr>
        <w:ind w:firstLine="480"/>
        <w:rPr>
          <w:lang w:eastAsia="zh-TW"/>
        </w:rPr>
      </w:pPr>
      <w:r w:rsidRPr="00710753">
        <w:rPr>
          <w:lang w:eastAsia="zh-TW"/>
        </w:rPr>
        <w:t>希臘實行的是屬地稅制，中央和地方兩級課稅，稅收立法權和徵收權集中在中央。希臘現行的主要稅種是</w:t>
      </w:r>
      <w:r w:rsidR="005705FB" w:rsidRPr="00710753">
        <w:rPr>
          <w:rFonts w:hint="eastAsia"/>
          <w:lang w:eastAsia="zh-TW"/>
        </w:rPr>
        <w:t>企業</w:t>
      </w:r>
      <w:r w:rsidRPr="00710753">
        <w:rPr>
          <w:lang w:eastAsia="zh-TW"/>
        </w:rPr>
        <w:t>所得稅、個人所得稅、</w:t>
      </w:r>
      <w:r w:rsidR="005705FB" w:rsidRPr="00710753">
        <w:rPr>
          <w:rFonts w:hint="eastAsia"/>
          <w:lang w:eastAsia="zh-TW"/>
        </w:rPr>
        <w:t>加值型營業</w:t>
      </w:r>
      <w:r w:rsidRPr="00710753">
        <w:rPr>
          <w:lang w:eastAsia="zh-TW"/>
        </w:rPr>
        <w:t>稅、遺產和贈與稅、社會保障稅、薪金和薪資印花稅、不動產轉讓稅、資本構成稅、船運稅等。希臘執政之新主黨雖然將降稅列為重點工作，</w:t>
      </w:r>
      <w:r w:rsidR="00A475BA" w:rsidRPr="00710753">
        <w:rPr>
          <w:rFonts w:hint="eastAsia"/>
          <w:lang w:eastAsia="zh-TW"/>
        </w:rPr>
        <w:t>2021</w:t>
      </w:r>
      <w:r w:rsidR="00A475BA" w:rsidRPr="00710753">
        <w:rPr>
          <w:rFonts w:hint="eastAsia"/>
          <w:lang w:eastAsia="zh-TW"/>
        </w:rPr>
        <w:t>年</w:t>
      </w:r>
      <w:r w:rsidR="00A475BA" w:rsidRPr="00710753">
        <w:rPr>
          <w:rFonts w:hint="eastAsia"/>
          <w:lang w:eastAsia="zh-TW"/>
        </w:rPr>
        <w:t>4</w:t>
      </w:r>
      <w:r w:rsidR="00A475BA" w:rsidRPr="00710753">
        <w:rPr>
          <w:rFonts w:hint="eastAsia"/>
          <w:lang w:eastAsia="zh-TW"/>
        </w:rPr>
        <w:t>月</w:t>
      </w:r>
      <w:r w:rsidR="00A475BA" w:rsidRPr="00710753">
        <w:rPr>
          <w:rFonts w:hint="eastAsia"/>
          <w:lang w:eastAsia="zh-TW"/>
        </w:rPr>
        <w:t>22</w:t>
      </w:r>
      <w:r w:rsidR="00A475BA" w:rsidRPr="00710753">
        <w:rPr>
          <w:rFonts w:hint="eastAsia"/>
          <w:lang w:eastAsia="zh-TW"/>
        </w:rPr>
        <w:t>日企業所得稅自</w:t>
      </w:r>
      <w:r w:rsidR="00A475BA" w:rsidRPr="00710753">
        <w:rPr>
          <w:rFonts w:hint="eastAsia"/>
          <w:lang w:eastAsia="zh-TW"/>
        </w:rPr>
        <w:t>24%</w:t>
      </w:r>
      <w:r w:rsidR="00A475BA" w:rsidRPr="00710753">
        <w:rPr>
          <w:rFonts w:hint="eastAsia"/>
          <w:lang w:eastAsia="zh-TW"/>
        </w:rPr>
        <w:t>調降至</w:t>
      </w:r>
      <w:r w:rsidR="00A475BA" w:rsidRPr="00710753">
        <w:rPr>
          <w:rFonts w:hint="eastAsia"/>
          <w:lang w:eastAsia="zh-TW"/>
        </w:rPr>
        <w:t>22%</w:t>
      </w:r>
      <w:r w:rsidR="00A475BA" w:rsidRPr="00710753">
        <w:rPr>
          <w:rFonts w:hint="eastAsia"/>
          <w:lang w:eastAsia="zh-TW"/>
        </w:rPr>
        <w:t>，自我僱用者預繳所得稅自</w:t>
      </w:r>
      <w:r w:rsidR="00A475BA" w:rsidRPr="00710753">
        <w:rPr>
          <w:rFonts w:hint="eastAsia"/>
          <w:lang w:eastAsia="zh-TW"/>
        </w:rPr>
        <w:t>100%</w:t>
      </w:r>
      <w:r w:rsidR="00A475BA" w:rsidRPr="00710753">
        <w:rPr>
          <w:rFonts w:hint="eastAsia"/>
          <w:lang w:eastAsia="zh-TW"/>
        </w:rPr>
        <w:t>調降至</w:t>
      </w:r>
      <w:r w:rsidR="00A475BA" w:rsidRPr="00710753">
        <w:rPr>
          <w:rFonts w:hint="eastAsia"/>
          <w:lang w:eastAsia="zh-TW"/>
        </w:rPr>
        <w:t>55%</w:t>
      </w:r>
      <w:r w:rsidR="00A475BA" w:rsidRPr="00710753">
        <w:rPr>
          <w:rFonts w:hint="eastAsia"/>
          <w:lang w:eastAsia="zh-TW"/>
        </w:rPr>
        <w:t>，企業預繳所得稅自</w:t>
      </w:r>
      <w:r w:rsidR="00A475BA" w:rsidRPr="00710753">
        <w:rPr>
          <w:rFonts w:hint="eastAsia"/>
          <w:lang w:eastAsia="zh-TW"/>
        </w:rPr>
        <w:t>100%</w:t>
      </w:r>
      <w:r w:rsidR="00A475BA" w:rsidRPr="00710753">
        <w:rPr>
          <w:rFonts w:hint="eastAsia"/>
          <w:lang w:eastAsia="zh-TW"/>
        </w:rPr>
        <w:t>調降至</w:t>
      </w:r>
      <w:r w:rsidR="00A475BA" w:rsidRPr="00710753">
        <w:rPr>
          <w:rFonts w:hint="eastAsia"/>
          <w:lang w:eastAsia="zh-TW"/>
        </w:rPr>
        <w:t>70%</w:t>
      </w:r>
      <w:r w:rsidR="00A475BA" w:rsidRPr="00710753">
        <w:rPr>
          <w:rFonts w:hint="eastAsia"/>
          <w:lang w:eastAsia="zh-TW"/>
        </w:rPr>
        <w:t>。</w:t>
      </w:r>
    </w:p>
    <w:p w14:paraId="0E1DC7C7" w14:textId="77777777" w:rsidR="00467AFB" w:rsidRPr="00710753" w:rsidRDefault="00EB2202" w:rsidP="008A11EF">
      <w:pPr>
        <w:pStyle w:val="a5"/>
        <w:ind w:left="944" w:hanging="708"/>
        <w:rPr>
          <w:color w:val="auto"/>
        </w:rPr>
      </w:pPr>
      <w:r w:rsidRPr="00710753">
        <w:rPr>
          <w:color w:val="auto"/>
        </w:rPr>
        <w:t>（一）主要</w:t>
      </w:r>
      <w:proofErr w:type="gramStart"/>
      <w:r w:rsidRPr="00710753">
        <w:rPr>
          <w:color w:val="auto"/>
        </w:rPr>
        <w:t>稅賦和稅率</w:t>
      </w:r>
      <w:proofErr w:type="gramEnd"/>
    </w:p>
    <w:p w14:paraId="2785DB1C" w14:textId="77777777" w:rsidR="001538D2" w:rsidRPr="00710753" w:rsidRDefault="00EB2202" w:rsidP="006223C9">
      <w:pPr>
        <w:pStyle w:val="ab"/>
        <w:ind w:left="944" w:firstLine="472"/>
        <w:rPr>
          <w:lang w:eastAsia="zh-TW"/>
        </w:rPr>
      </w:pPr>
      <w:r w:rsidRPr="00710753">
        <w:rPr>
          <w:lang w:eastAsia="zh-TW"/>
        </w:rPr>
        <w:t>企業所得稅：希臘最新稅法規定，有限公司、股份有限公司</w:t>
      </w:r>
      <w:r w:rsidRPr="00710753">
        <w:rPr>
          <w:lang w:eastAsia="zh-HK"/>
        </w:rPr>
        <w:t>及合夥企業</w:t>
      </w:r>
      <w:r w:rsidRPr="00710753">
        <w:rPr>
          <w:lang w:eastAsia="zh-TW"/>
        </w:rPr>
        <w:t>所得稅稅率為</w:t>
      </w:r>
      <w:r w:rsidR="001538D2" w:rsidRPr="00710753">
        <w:rPr>
          <w:rFonts w:hint="eastAsia"/>
          <w:lang w:eastAsia="zh-TW"/>
        </w:rPr>
        <w:t>22%</w:t>
      </w:r>
      <w:r w:rsidRPr="00710753">
        <w:rPr>
          <w:lang w:eastAsia="zh-TW"/>
        </w:rPr>
        <w:t>。</w:t>
      </w:r>
    </w:p>
    <w:p w14:paraId="36F6FD76" w14:textId="4D8BA82A" w:rsidR="00467AFB" w:rsidRPr="00710753" w:rsidRDefault="00EB2202" w:rsidP="00DD56CF">
      <w:pPr>
        <w:pStyle w:val="ab"/>
        <w:ind w:left="944" w:firstLine="472"/>
        <w:rPr>
          <w:lang w:eastAsia="zh-TW"/>
        </w:rPr>
      </w:pPr>
      <w:r w:rsidRPr="00710753">
        <w:rPr>
          <w:lang w:eastAsia="zh-TW"/>
        </w:rPr>
        <w:t>個人所得稅實行累進稅率，從</w:t>
      </w:r>
      <w:r w:rsidR="002D7090" w:rsidRPr="00710753">
        <w:rPr>
          <w:rFonts w:hint="eastAsia"/>
          <w:lang w:eastAsia="zh-TW"/>
        </w:rPr>
        <w:t>9</w:t>
      </w:r>
      <w:r w:rsidR="00435669" w:rsidRPr="00710753">
        <w:rPr>
          <w:rFonts w:hint="eastAsia"/>
          <w:lang w:eastAsia="zh-TW"/>
        </w:rPr>
        <w:t>至</w:t>
      </w:r>
      <w:r w:rsidRPr="00710753">
        <w:rPr>
          <w:lang w:eastAsia="zh-TW"/>
        </w:rPr>
        <w:t>4</w:t>
      </w:r>
      <w:r w:rsidR="001538D2" w:rsidRPr="00710753">
        <w:rPr>
          <w:rFonts w:hint="eastAsia"/>
          <w:lang w:eastAsia="zh-TW"/>
        </w:rPr>
        <w:t>4</w:t>
      </w:r>
      <w:r w:rsidRPr="00710753">
        <w:rPr>
          <w:lang w:eastAsia="zh-TW"/>
        </w:rPr>
        <w:t>%</w:t>
      </w:r>
      <w:r w:rsidRPr="00710753">
        <w:rPr>
          <w:lang w:eastAsia="zh-TW"/>
        </w:rPr>
        <w:t>不等：</w:t>
      </w:r>
    </w:p>
    <w:tbl>
      <w:tblPr>
        <w:tblW w:w="5592" w:type="dxa"/>
        <w:tblInd w:w="1021" w:type="dxa"/>
        <w:tblCellMar>
          <w:left w:w="10" w:type="dxa"/>
          <w:right w:w="10" w:type="dxa"/>
        </w:tblCellMar>
        <w:tblLook w:val="0000" w:firstRow="0" w:lastRow="0" w:firstColumn="0" w:lastColumn="0" w:noHBand="0" w:noVBand="0"/>
      </w:tblPr>
      <w:tblGrid>
        <w:gridCol w:w="2518"/>
        <w:gridCol w:w="3074"/>
      </w:tblGrid>
      <w:tr w:rsidR="00710753" w:rsidRPr="00710753" w14:paraId="0D0D10CD" w14:textId="77777777" w:rsidTr="002F1F20">
        <w:trPr>
          <w:trHeight w:val="567"/>
        </w:trPr>
        <w:tc>
          <w:tcPr>
            <w:tcW w:w="251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C66736E" w14:textId="77777777" w:rsidR="002D7090" w:rsidRPr="00710753" w:rsidRDefault="002D7090" w:rsidP="006223C9">
            <w:pPr>
              <w:pStyle w:val="af6"/>
            </w:pPr>
            <w:r w:rsidRPr="00710753">
              <w:t>稅率（</w:t>
            </w:r>
            <w:r w:rsidRPr="00710753">
              <w:t>%</w:t>
            </w:r>
            <w:r w:rsidRPr="00710753">
              <w:t>）</w:t>
            </w:r>
          </w:p>
        </w:tc>
        <w:tc>
          <w:tcPr>
            <w:tcW w:w="307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B94F879" w14:textId="77777777" w:rsidR="002D7090" w:rsidRPr="00710753" w:rsidRDefault="002D7090" w:rsidP="006223C9">
            <w:pPr>
              <w:pStyle w:val="af6"/>
            </w:pPr>
            <w:r w:rsidRPr="00710753">
              <w:t>徵稅基礎（歐元）</w:t>
            </w:r>
          </w:p>
        </w:tc>
      </w:tr>
      <w:tr w:rsidR="00710753" w:rsidRPr="00710753" w14:paraId="70E55E6B" w14:textId="77777777" w:rsidTr="002F1F20">
        <w:trPr>
          <w:trHeight w:val="567"/>
        </w:trPr>
        <w:tc>
          <w:tcPr>
            <w:tcW w:w="251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C36AAF4" w14:textId="2D6AF97B" w:rsidR="002D7090" w:rsidRPr="00710753" w:rsidRDefault="002D7090">
            <w:pPr>
              <w:pStyle w:val="af6"/>
            </w:pPr>
            <w:r w:rsidRPr="00710753">
              <w:rPr>
                <w:rFonts w:hint="eastAsia"/>
                <w:lang w:eastAsia="zh-TW"/>
              </w:rPr>
              <w:t>9</w:t>
            </w:r>
          </w:p>
        </w:tc>
        <w:tc>
          <w:tcPr>
            <w:tcW w:w="307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066555C" w14:textId="59C559FA" w:rsidR="002D7090" w:rsidRPr="00710753" w:rsidRDefault="002D7090" w:rsidP="006223C9">
            <w:pPr>
              <w:pStyle w:val="af6"/>
            </w:pPr>
            <w:r w:rsidRPr="00710753">
              <w:t>0 – 10,000</w:t>
            </w:r>
          </w:p>
        </w:tc>
      </w:tr>
      <w:tr w:rsidR="00710753" w:rsidRPr="00710753" w14:paraId="0156E57D" w14:textId="77777777" w:rsidTr="002F1F20">
        <w:trPr>
          <w:trHeight w:val="567"/>
        </w:trPr>
        <w:tc>
          <w:tcPr>
            <w:tcW w:w="251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94A4FF4" w14:textId="77777777" w:rsidR="002D7090" w:rsidRPr="00710753" w:rsidRDefault="002D7090" w:rsidP="006223C9">
            <w:pPr>
              <w:pStyle w:val="af6"/>
            </w:pPr>
            <w:r w:rsidRPr="00710753">
              <w:t>22</w:t>
            </w:r>
          </w:p>
        </w:tc>
        <w:tc>
          <w:tcPr>
            <w:tcW w:w="307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C1D767A" w14:textId="01BF2310" w:rsidR="002D7090" w:rsidRPr="00710753" w:rsidRDefault="002D7090">
            <w:pPr>
              <w:pStyle w:val="af6"/>
            </w:pPr>
            <w:r w:rsidRPr="00710753">
              <w:rPr>
                <w:rFonts w:hint="eastAsia"/>
                <w:lang w:eastAsia="zh-TW"/>
              </w:rPr>
              <w:t>10</w:t>
            </w:r>
            <w:r w:rsidRPr="00710753">
              <w:rPr>
                <w:lang w:eastAsia="zh-TW"/>
              </w:rPr>
              <w:t>,</w:t>
            </w:r>
            <w:r w:rsidRPr="00710753">
              <w:rPr>
                <w:rFonts w:hint="eastAsia"/>
                <w:lang w:eastAsia="zh-TW"/>
              </w:rPr>
              <w:t>00</w:t>
            </w:r>
            <w:r w:rsidRPr="00710753">
              <w:rPr>
                <w:lang w:eastAsia="zh-TW"/>
              </w:rPr>
              <w:t>1</w:t>
            </w:r>
            <w:r w:rsidR="008367B1" w:rsidRPr="00710753">
              <w:rPr>
                <w:rFonts w:hint="eastAsia"/>
                <w:lang w:eastAsia="zh-TW"/>
              </w:rPr>
              <w:t>-</w:t>
            </w:r>
            <w:r w:rsidRPr="00710753">
              <w:rPr>
                <w:lang w:eastAsia="zh-TW"/>
              </w:rPr>
              <w:t>-20,000</w:t>
            </w:r>
          </w:p>
        </w:tc>
      </w:tr>
      <w:tr w:rsidR="00710753" w:rsidRPr="00710753" w14:paraId="751DFBC2" w14:textId="77777777" w:rsidTr="002F1F20">
        <w:trPr>
          <w:trHeight w:val="567"/>
        </w:trPr>
        <w:tc>
          <w:tcPr>
            <w:tcW w:w="251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DAEA49A" w14:textId="77777777" w:rsidR="002D7090" w:rsidRPr="00710753" w:rsidRDefault="002D7090" w:rsidP="006223C9">
            <w:pPr>
              <w:pStyle w:val="af6"/>
            </w:pPr>
            <w:r w:rsidRPr="00710753">
              <w:t>2</w:t>
            </w:r>
            <w:r w:rsidRPr="00710753">
              <w:rPr>
                <w:rFonts w:hint="eastAsia"/>
                <w:lang w:eastAsia="zh-TW"/>
              </w:rPr>
              <w:t>8</w:t>
            </w:r>
          </w:p>
        </w:tc>
        <w:tc>
          <w:tcPr>
            <w:tcW w:w="307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CABC7D4" w14:textId="5614459C" w:rsidR="002D7090" w:rsidRPr="00710753" w:rsidRDefault="002D7090" w:rsidP="006223C9">
            <w:pPr>
              <w:pStyle w:val="af6"/>
            </w:pPr>
            <w:r w:rsidRPr="00710753">
              <w:t>20,001-</w:t>
            </w:r>
            <w:r w:rsidR="008367B1" w:rsidRPr="00710753">
              <w:rPr>
                <w:rFonts w:hint="eastAsia"/>
                <w:lang w:eastAsia="zh-TW"/>
              </w:rPr>
              <w:t>-</w:t>
            </w:r>
            <w:r w:rsidRPr="00710753">
              <w:t>30,000</w:t>
            </w:r>
          </w:p>
        </w:tc>
      </w:tr>
      <w:tr w:rsidR="00710753" w:rsidRPr="00710753" w14:paraId="1626D293" w14:textId="77777777" w:rsidTr="002F1F20">
        <w:trPr>
          <w:trHeight w:val="567"/>
        </w:trPr>
        <w:tc>
          <w:tcPr>
            <w:tcW w:w="251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A504953" w14:textId="77777777" w:rsidR="002D7090" w:rsidRPr="00710753" w:rsidRDefault="002D7090" w:rsidP="006223C9">
            <w:pPr>
              <w:pStyle w:val="af6"/>
            </w:pPr>
            <w:r w:rsidRPr="00710753">
              <w:t>3</w:t>
            </w:r>
            <w:r w:rsidRPr="00710753">
              <w:rPr>
                <w:rFonts w:hint="eastAsia"/>
                <w:lang w:eastAsia="zh-TW"/>
              </w:rPr>
              <w:t>6</w:t>
            </w:r>
          </w:p>
        </w:tc>
        <w:tc>
          <w:tcPr>
            <w:tcW w:w="307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638A536" w14:textId="415DE3D3" w:rsidR="002D7090" w:rsidRPr="00710753" w:rsidRDefault="002D7090" w:rsidP="006223C9">
            <w:pPr>
              <w:pStyle w:val="af6"/>
            </w:pPr>
            <w:r w:rsidRPr="00710753">
              <w:t>30,001-</w:t>
            </w:r>
            <w:r w:rsidR="008367B1" w:rsidRPr="00710753">
              <w:rPr>
                <w:rFonts w:hint="eastAsia"/>
                <w:lang w:eastAsia="zh-TW"/>
              </w:rPr>
              <w:t>-</w:t>
            </w:r>
            <w:r w:rsidRPr="00710753">
              <w:t>40,000</w:t>
            </w:r>
          </w:p>
        </w:tc>
      </w:tr>
      <w:tr w:rsidR="002D7090" w:rsidRPr="00710753" w14:paraId="5F1DE8FD" w14:textId="77777777" w:rsidTr="002F1F20">
        <w:trPr>
          <w:trHeight w:val="567"/>
        </w:trPr>
        <w:tc>
          <w:tcPr>
            <w:tcW w:w="251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A690F97" w14:textId="77777777" w:rsidR="002D7090" w:rsidRPr="00710753" w:rsidRDefault="002D7090" w:rsidP="006223C9">
            <w:pPr>
              <w:pStyle w:val="af6"/>
            </w:pPr>
            <w:r w:rsidRPr="00710753">
              <w:t>4</w:t>
            </w:r>
            <w:r w:rsidRPr="00710753">
              <w:rPr>
                <w:rFonts w:hint="eastAsia"/>
                <w:lang w:eastAsia="zh-TW"/>
              </w:rPr>
              <w:t>4</w:t>
            </w:r>
          </w:p>
        </w:tc>
        <w:tc>
          <w:tcPr>
            <w:tcW w:w="307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D17A4E7" w14:textId="57CDC0EB" w:rsidR="002D7090" w:rsidRPr="00710753" w:rsidRDefault="002D7090">
            <w:pPr>
              <w:pStyle w:val="af6"/>
            </w:pPr>
            <w:r w:rsidRPr="00710753">
              <w:rPr>
                <w:rFonts w:hint="eastAsia"/>
                <w:lang w:eastAsia="zh-TW"/>
              </w:rPr>
              <w:t>超過</w:t>
            </w:r>
            <w:r w:rsidRPr="00710753">
              <w:t>40,00</w:t>
            </w:r>
            <w:r w:rsidRPr="00710753">
              <w:rPr>
                <w:rFonts w:hint="eastAsia"/>
                <w:lang w:eastAsia="zh-TW"/>
              </w:rPr>
              <w:t>0</w:t>
            </w:r>
          </w:p>
        </w:tc>
      </w:tr>
    </w:tbl>
    <w:p w14:paraId="19801F29" w14:textId="77777777" w:rsidR="001C2E59" w:rsidRPr="00710753" w:rsidRDefault="001C2E59" w:rsidP="008A11EF">
      <w:pPr>
        <w:pStyle w:val="a5"/>
        <w:ind w:left="944" w:hanging="708"/>
        <w:rPr>
          <w:color w:val="auto"/>
        </w:rPr>
      </w:pPr>
    </w:p>
    <w:p w14:paraId="633814ED" w14:textId="77777777" w:rsidR="00BD55FC" w:rsidRPr="00710753" w:rsidRDefault="00BD55FC" w:rsidP="008A11EF">
      <w:pPr>
        <w:pStyle w:val="a5"/>
        <w:ind w:left="944" w:hanging="708"/>
        <w:rPr>
          <w:color w:val="auto"/>
        </w:rPr>
      </w:pPr>
    </w:p>
    <w:p w14:paraId="7987A84D" w14:textId="00DC47A7" w:rsidR="00467AFB" w:rsidRPr="00710753" w:rsidRDefault="00EB2202" w:rsidP="00A46995">
      <w:pPr>
        <w:pStyle w:val="a5"/>
        <w:ind w:left="944" w:hanging="708"/>
        <w:rPr>
          <w:color w:val="auto"/>
        </w:rPr>
      </w:pPr>
      <w:r w:rsidRPr="00710753">
        <w:rPr>
          <w:color w:val="auto"/>
        </w:rPr>
        <w:lastRenderedPageBreak/>
        <w:t>（二）加值</w:t>
      </w:r>
      <w:r w:rsidR="00F33C48" w:rsidRPr="00710753">
        <w:rPr>
          <w:rFonts w:hint="eastAsia"/>
          <w:color w:val="auto"/>
        </w:rPr>
        <w:t>型營業</w:t>
      </w:r>
      <w:r w:rsidRPr="00710753">
        <w:rPr>
          <w:color w:val="auto"/>
        </w:rPr>
        <w:t>稅：</w:t>
      </w:r>
      <w:r w:rsidR="007D280E" w:rsidRPr="00710753">
        <w:rPr>
          <w:rFonts w:hint="eastAsia"/>
          <w:color w:val="auto"/>
        </w:rPr>
        <w:t>絕大多數商品適用</w:t>
      </w:r>
      <w:r w:rsidRPr="00710753">
        <w:rPr>
          <w:color w:val="auto"/>
        </w:rPr>
        <w:t>希臘加值</w:t>
      </w:r>
      <w:r w:rsidR="00F33C48" w:rsidRPr="00710753">
        <w:rPr>
          <w:rFonts w:hint="eastAsia"/>
          <w:color w:val="auto"/>
        </w:rPr>
        <w:t>型營業</w:t>
      </w:r>
      <w:r w:rsidRPr="00710753">
        <w:rPr>
          <w:color w:val="auto"/>
        </w:rPr>
        <w:t>稅（</w:t>
      </w:r>
      <w:r w:rsidRPr="00710753">
        <w:rPr>
          <w:color w:val="auto"/>
        </w:rPr>
        <w:t>VAT</w:t>
      </w:r>
      <w:r w:rsidRPr="00710753">
        <w:rPr>
          <w:color w:val="auto"/>
        </w:rPr>
        <w:t>）基本稅率</w:t>
      </w:r>
      <w:r w:rsidRPr="00710753">
        <w:rPr>
          <w:color w:val="auto"/>
        </w:rPr>
        <w:t>24%</w:t>
      </w:r>
      <w:r w:rsidR="007D280E" w:rsidRPr="00710753">
        <w:rPr>
          <w:rFonts w:hint="eastAsia"/>
          <w:color w:val="auto"/>
        </w:rPr>
        <w:t>；食</w:t>
      </w:r>
      <w:r w:rsidRPr="00710753">
        <w:rPr>
          <w:color w:val="auto"/>
          <w:lang w:eastAsia="zh-HK"/>
        </w:rPr>
        <w:t>品、</w:t>
      </w:r>
      <w:r w:rsidR="007D280E" w:rsidRPr="00710753">
        <w:rPr>
          <w:rFonts w:hint="eastAsia"/>
          <w:color w:val="auto"/>
        </w:rPr>
        <w:t>醫療用品、</w:t>
      </w:r>
      <w:r w:rsidRPr="00710753">
        <w:rPr>
          <w:color w:val="auto"/>
        </w:rPr>
        <w:t>電力、天然氣</w:t>
      </w:r>
      <w:r w:rsidR="007D280E" w:rsidRPr="00710753">
        <w:rPr>
          <w:rFonts w:hint="eastAsia"/>
          <w:color w:val="auto"/>
        </w:rPr>
        <w:t>、水力</w:t>
      </w:r>
      <w:r w:rsidRPr="00710753">
        <w:rPr>
          <w:color w:val="auto"/>
        </w:rPr>
        <w:t>等</w:t>
      </w:r>
      <w:r w:rsidR="007D280E" w:rsidRPr="00710753">
        <w:rPr>
          <w:rFonts w:hint="eastAsia"/>
          <w:color w:val="auto"/>
        </w:rPr>
        <w:t>適用稅率</w:t>
      </w:r>
      <w:r w:rsidRPr="00710753">
        <w:rPr>
          <w:color w:val="auto"/>
        </w:rPr>
        <w:t>13%</w:t>
      </w:r>
      <w:r w:rsidR="007D280E" w:rsidRPr="00710753">
        <w:rPr>
          <w:rFonts w:hint="eastAsia"/>
          <w:color w:val="auto"/>
        </w:rPr>
        <w:t>；藥品、書籍、報紙、文化活動等適用</w:t>
      </w:r>
      <w:r w:rsidR="007D280E" w:rsidRPr="00710753">
        <w:rPr>
          <w:rFonts w:hint="eastAsia"/>
          <w:color w:val="auto"/>
        </w:rPr>
        <w:t>6%</w:t>
      </w:r>
      <w:r w:rsidR="007D280E" w:rsidRPr="00710753">
        <w:rPr>
          <w:rFonts w:hint="eastAsia"/>
          <w:color w:val="auto"/>
        </w:rPr>
        <w:t>稅率</w:t>
      </w:r>
      <w:r w:rsidR="008A73B1" w:rsidRPr="00710753">
        <w:rPr>
          <w:rFonts w:hint="eastAsia"/>
          <w:color w:val="auto"/>
        </w:rPr>
        <w:t>；為協助行動不便人士所進行之建物修繕或移除服務，則適用</w:t>
      </w:r>
      <w:r w:rsidR="008A73B1" w:rsidRPr="00710753">
        <w:rPr>
          <w:rFonts w:hint="eastAsia"/>
          <w:color w:val="auto"/>
        </w:rPr>
        <w:t>4%</w:t>
      </w:r>
      <w:r w:rsidR="008A73B1" w:rsidRPr="00710753">
        <w:rPr>
          <w:rFonts w:hint="eastAsia"/>
          <w:color w:val="auto"/>
        </w:rPr>
        <w:t>稅率</w:t>
      </w:r>
      <w:r w:rsidRPr="00710753">
        <w:rPr>
          <w:color w:val="auto"/>
        </w:rPr>
        <w:t>。</w:t>
      </w:r>
      <w:r w:rsidR="008A73B1" w:rsidRPr="00710753">
        <w:rPr>
          <w:rFonts w:hint="eastAsia"/>
          <w:color w:val="auto"/>
        </w:rPr>
        <w:t>若干</w:t>
      </w:r>
      <w:r w:rsidR="00C60519" w:rsidRPr="00710753">
        <w:rPr>
          <w:rFonts w:hint="eastAsia"/>
          <w:color w:val="auto"/>
        </w:rPr>
        <w:t>偏遠地區及若干</w:t>
      </w:r>
      <w:r w:rsidR="002D7090" w:rsidRPr="00710753">
        <w:rPr>
          <w:rFonts w:hint="eastAsia"/>
          <w:color w:val="auto"/>
        </w:rPr>
        <w:t>小</w:t>
      </w:r>
      <w:r w:rsidR="001538D2" w:rsidRPr="00710753">
        <w:rPr>
          <w:rFonts w:hint="eastAsia"/>
          <w:color w:val="auto"/>
        </w:rPr>
        <w:t>島</w:t>
      </w:r>
      <w:r w:rsidR="00C60519" w:rsidRPr="00710753">
        <w:rPr>
          <w:rFonts w:hint="eastAsia"/>
          <w:color w:val="auto"/>
        </w:rPr>
        <w:t>（</w:t>
      </w:r>
      <w:r w:rsidR="002D7090" w:rsidRPr="00710753">
        <w:rPr>
          <w:rFonts w:hint="eastAsia"/>
          <w:color w:val="auto"/>
        </w:rPr>
        <w:t>如</w:t>
      </w:r>
      <w:r w:rsidR="00C60519" w:rsidRPr="00710753">
        <w:rPr>
          <w:rFonts w:hint="eastAsia"/>
          <w:color w:val="auto"/>
        </w:rPr>
        <w:t>Chios</w:t>
      </w:r>
      <w:r w:rsidR="00C60519" w:rsidRPr="00710753">
        <w:rPr>
          <w:rFonts w:hint="eastAsia"/>
          <w:color w:val="auto"/>
        </w:rPr>
        <w:t>、</w:t>
      </w:r>
      <w:r w:rsidR="00C60519" w:rsidRPr="00710753">
        <w:rPr>
          <w:rFonts w:hint="eastAsia"/>
          <w:color w:val="auto"/>
        </w:rPr>
        <w:t>Lesvos</w:t>
      </w:r>
      <w:r w:rsidR="00C60519" w:rsidRPr="00710753">
        <w:rPr>
          <w:rFonts w:hint="eastAsia"/>
          <w:color w:val="auto"/>
        </w:rPr>
        <w:t>、</w:t>
      </w:r>
      <w:proofErr w:type="spellStart"/>
      <w:r w:rsidR="00C60519" w:rsidRPr="00710753">
        <w:rPr>
          <w:rFonts w:hint="eastAsia"/>
          <w:color w:val="auto"/>
        </w:rPr>
        <w:t>Leros</w:t>
      </w:r>
      <w:proofErr w:type="spellEnd"/>
      <w:r w:rsidR="00C60519" w:rsidRPr="00710753">
        <w:rPr>
          <w:rFonts w:hint="eastAsia"/>
          <w:color w:val="auto"/>
        </w:rPr>
        <w:t>、</w:t>
      </w:r>
      <w:r w:rsidR="00C60519" w:rsidRPr="00710753">
        <w:rPr>
          <w:rFonts w:hint="eastAsia"/>
          <w:color w:val="auto"/>
        </w:rPr>
        <w:t xml:space="preserve">Samos </w:t>
      </w:r>
      <w:r w:rsidR="00C60519" w:rsidRPr="00710753">
        <w:rPr>
          <w:rFonts w:hint="eastAsia"/>
          <w:color w:val="auto"/>
        </w:rPr>
        <w:t>等）</w:t>
      </w:r>
      <w:r w:rsidR="008A73B1" w:rsidRPr="00710753">
        <w:rPr>
          <w:rFonts w:hint="eastAsia"/>
          <w:color w:val="auto"/>
        </w:rPr>
        <w:t>，島嶼居民未達</w:t>
      </w:r>
      <w:r w:rsidR="008A73B1" w:rsidRPr="00710753">
        <w:rPr>
          <w:rFonts w:hint="eastAsia"/>
          <w:color w:val="auto"/>
        </w:rPr>
        <w:t>2</w:t>
      </w:r>
      <w:r w:rsidR="008A73B1" w:rsidRPr="00710753">
        <w:rPr>
          <w:rFonts w:hint="eastAsia"/>
          <w:color w:val="auto"/>
        </w:rPr>
        <w:t>萬人，且相關貨物或服務係由希臘其他地區提供者</w:t>
      </w:r>
      <w:r w:rsidR="00C60519" w:rsidRPr="00710753">
        <w:rPr>
          <w:rFonts w:hint="eastAsia"/>
          <w:color w:val="auto"/>
        </w:rPr>
        <w:t>，可享有</w:t>
      </w:r>
      <w:r w:rsidR="00C60519" w:rsidRPr="00710753">
        <w:rPr>
          <w:rFonts w:hint="eastAsia"/>
          <w:color w:val="auto"/>
        </w:rPr>
        <w:t>30%</w:t>
      </w:r>
      <w:r w:rsidR="00C60519" w:rsidRPr="00710753">
        <w:rPr>
          <w:rFonts w:hint="eastAsia"/>
          <w:color w:val="auto"/>
        </w:rPr>
        <w:t>的</w:t>
      </w:r>
      <w:r w:rsidR="00C60519" w:rsidRPr="00710753">
        <w:rPr>
          <w:rFonts w:hint="eastAsia"/>
          <w:color w:val="auto"/>
        </w:rPr>
        <w:t>VAT</w:t>
      </w:r>
      <w:r w:rsidR="00C60519" w:rsidRPr="00710753">
        <w:rPr>
          <w:rFonts w:hint="eastAsia"/>
          <w:color w:val="auto"/>
        </w:rPr>
        <w:t>稅率減免</w:t>
      </w:r>
      <w:r w:rsidR="008A73B1" w:rsidRPr="00710753">
        <w:rPr>
          <w:rFonts w:hint="eastAsia"/>
          <w:color w:val="auto"/>
        </w:rPr>
        <w:t>，即降至</w:t>
      </w:r>
      <w:r w:rsidR="008A73B1" w:rsidRPr="00710753">
        <w:rPr>
          <w:rFonts w:hint="eastAsia"/>
          <w:color w:val="auto"/>
        </w:rPr>
        <w:t>17%</w:t>
      </w:r>
      <w:r w:rsidR="008A73B1" w:rsidRPr="00710753">
        <w:rPr>
          <w:rFonts w:hint="eastAsia"/>
          <w:color w:val="auto"/>
        </w:rPr>
        <w:t>、</w:t>
      </w:r>
      <w:r w:rsidR="008A73B1" w:rsidRPr="00710753">
        <w:rPr>
          <w:rFonts w:hint="eastAsia"/>
          <w:color w:val="auto"/>
        </w:rPr>
        <w:t>9%</w:t>
      </w:r>
      <w:r w:rsidR="008A73B1" w:rsidRPr="00710753">
        <w:rPr>
          <w:rFonts w:hint="eastAsia"/>
          <w:color w:val="auto"/>
        </w:rPr>
        <w:t>、</w:t>
      </w:r>
      <w:r w:rsidR="008A73B1" w:rsidRPr="00710753">
        <w:rPr>
          <w:rFonts w:hint="eastAsia"/>
          <w:color w:val="auto"/>
        </w:rPr>
        <w:t>4%</w:t>
      </w:r>
      <w:r w:rsidR="008A73B1" w:rsidRPr="00710753">
        <w:rPr>
          <w:rFonts w:hint="eastAsia"/>
          <w:color w:val="auto"/>
        </w:rPr>
        <w:t>、</w:t>
      </w:r>
      <w:r w:rsidR="008A73B1" w:rsidRPr="00710753">
        <w:rPr>
          <w:rFonts w:hint="eastAsia"/>
          <w:color w:val="auto"/>
        </w:rPr>
        <w:t>3%</w:t>
      </w:r>
      <w:r w:rsidR="001538D2" w:rsidRPr="00710753">
        <w:rPr>
          <w:rFonts w:hint="eastAsia"/>
          <w:color w:val="auto"/>
        </w:rPr>
        <w:t>。</w:t>
      </w:r>
      <w:r w:rsidR="00A46995" w:rsidRPr="00710753">
        <w:rPr>
          <w:rFonts w:hint="eastAsia"/>
          <w:color w:val="auto"/>
        </w:rPr>
        <w:t>外國企業在希臘參展、辦活動或短期營業活動中所支付的</w:t>
      </w:r>
      <w:r w:rsidR="00A46995" w:rsidRPr="00710753">
        <w:rPr>
          <w:rFonts w:hint="eastAsia"/>
          <w:color w:val="auto"/>
        </w:rPr>
        <w:t>VAT</w:t>
      </w:r>
      <w:r w:rsidR="00A46995" w:rsidRPr="00710753">
        <w:rPr>
          <w:rFonts w:hint="eastAsia"/>
          <w:color w:val="auto"/>
        </w:rPr>
        <w:t>，可依</w:t>
      </w:r>
      <w:r w:rsidR="008A73B1" w:rsidRPr="00710753">
        <w:rPr>
          <w:rFonts w:hint="eastAsia"/>
          <w:color w:val="auto"/>
        </w:rPr>
        <w:t>歐盟</w:t>
      </w:r>
      <w:r w:rsidR="00A46995" w:rsidRPr="00710753">
        <w:rPr>
          <w:rFonts w:hint="eastAsia"/>
          <w:color w:val="auto"/>
        </w:rPr>
        <w:t>《第十三號指令》（</w:t>
      </w:r>
      <w:r w:rsidR="00A46995" w:rsidRPr="00710753">
        <w:rPr>
          <w:rFonts w:hint="eastAsia"/>
          <w:color w:val="auto"/>
        </w:rPr>
        <w:t>13th Directive</w:t>
      </w:r>
      <w:r w:rsidR="00A46995" w:rsidRPr="00710753">
        <w:rPr>
          <w:rFonts w:hint="eastAsia"/>
          <w:color w:val="auto"/>
        </w:rPr>
        <w:t>）申請退稅。</w:t>
      </w:r>
    </w:p>
    <w:p w14:paraId="64509ADD" w14:textId="3C6547D8" w:rsidR="00467AFB" w:rsidRPr="00710753" w:rsidRDefault="00EB2202" w:rsidP="008A11EF">
      <w:pPr>
        <w:pStyle w:val="a5"/>
        <w:ind w:left="944" w:hanging="708"/>
        <w:rPr>
          <w:color w:val="auto"/>
        </w:rPr>
      </w:pPr>
      <w:r w:rsidRPr="00710753">
        <w:rPr>
          <w:color w:val="auto"/>
        </w:rPr>
        <w:t>（三）印花稅：希臘印花稅現</w:t>
      </w:r>
      <w:r w:rsidR="006803FF" w:rsidRPr="00710753">
        <w:rPr>
          <w:rFonts w:hint="eastAsia"/>
          <w:color w:val="auto"/>
        </w:rPr>
        <w:t>主要</w:t>
      </w:r>
      <w:r w:rsidRPr="00710753">
        <w:rPr>
          <w:color w:val="auto"/>
        </w:rPr>
        <w:t>適用於</w:t>
      </w:r>
      <w:r w:rsidR="006803FF" w:rsidRPr="00710753">
        <w:rPr>
          <w:rFonts w:hint="eastAsia"/>
          <w:color w:val="auto"/>
        </w:rPr>
        <w:t>若干交易契約</w:t>
      </w:r>
      <w:r w:rsidRPr="00710753">
        <w:rPr>
          <w:color w:val="auto"/>
        </w:rPr>
        <w:t>，並以具體交易金額為基準繳納。</w:t>
      </w:r>
      <w:r w:rsidR="008367B1" w:rsidRPr="00710753">
        <w:rPr>
          <w:rFonts w:hint="eastAsia"/>
          <w:color w:val="auto"/>
        </w:rPr>
        <w:t>包括</w:t>
      </w:r>
      <w:r w:rsidRPr="00710753">
        <w:rPr>
          <w:color w:val="auto"/>
        </w:rPr>
        <w:t>不動產租賃</w:t>
      </w:r>
      <w:r w:rsidRPr="00710753">
        <w:rPr>
          <w:color w:val="auto"/>
        </w:rPr>
        <w:t>3.6%</w:t>
      </w:r>
      <w:r w:rsidRPr="00710753">
        <w:rPr>
          <w:color w:val="auto"/>
        </w:rPr>
        <w:t>，商業借貸</w:t>
      </w:r>
      <w:r w:rsidRPr="00710753">
        <w:rPr>
          <w:color w:val="auto"/>
        </w:rPr>
        <w:t>2.4%</w:t>
      </w:r>
      <w:r w:rsidRPr="00710753">
        <w:rPr>
          <w:color w:val="auto"/>
        </w:rPr>
        <w:t>。</w:t>
      </w:r>
    </w:p>
    <w:p w14:paraId="03520B19" w14:textId="064AFD58" w:rsidR="00467AFB" w:rsidRPr="00710753" w:rsidRDefault="00EB2202" w:rsidP="008A11EF">
      <w:pPr>
        <w:pStyle w:val="a5"/>
        <w:ind w:left="944" w:hanging="708"/>
        <w:rPr>
          <w:color w:val="auto"/>
        </w:rPr>
      </w:pPr>
      <w:r w:rsidRPr="00710753">
        <w:rPr>
          <w:color w:val="auto"/>
        </w:rPr>
        <w:t>（四）消費稅：</w:t>
      </w:r>
      <w:r w:rsidR="006803FF" w:rsidRPr="00710753">
        <w:rPr>
          <w:rFonts w:hint="eastAsia"/>
          <w:color w:val="auto"/>
        </w:rPr>
        <w:t>對</w:t>
      </w:r>
      <w:r w:rsidR="003A1D4C" w:rsidRPr="00710753">
        <w:rPr>
          <w:rFonts w:hint="eastAsia"/>
          <w:color w:val="auto"/>
        </w:rPr>
        <w:t>所有</w:t>
      </w:r>
      <w:r w:rsidR="006803FF" w:rsidRPr="00710753">
        <w:rPr>
          <w:rFonts w:hint="eastAsia"/>
          <w:color w:val="auto"/>
        </w:rPr>
        <w:t>進口</w:t>
      </w:r>
      <w:r w:rsidRPr="00710753">
        <w:rPr>
          <w:color w:val="auto"/>
        </w:rPr>
        <w:t>酒類、</w:t>
      </w:r>
      <w:r w:rsidR="00C555F0" w:rsidRPr="00710753">
        <w:rPr>
          <w:rFonts w:hint="eastAsia"/>
          <w:color w:val="auto"/>
        </w:rPr>
        <w:t>菸</w:t>
      </w:r>
      <w:r w:rsidRPr="00710753">
        <w:rPr>
          <w:color w:val="auto"/>
        </w:rPr>
        <w:t>草</w:t>
      </w:r>
      <w:r w:rsidR="003A1D4C" w:rsidRPr="00710753">
        <w:rPr>
          <w:rFonts w:hint="eastAsia"/>
          <w:color w:val="auto"/>
        </w:rPr>
        <w:t>等產品，以從價或從量方式徵</w:t>
      </w:r>
      <w:r w:rsidRPr="00710753">
        <w:rPr>
          <w:color w:val="auto"/>
        </w:rPr>
        <w:t>收消費稅</w:t>
      </w:r>
      <w:r w:rsidR="00A83F5A" w:rsidRPr="00710753">
        <w:rPr>
          <w:rFonts w:hint="eastAsia"/>
          <w:color w:val="auto"/>
        </w:rPr>
        <w:t>（</w:t>
      </w:r>
      <w:r w:rsidR="003A1D4C" w:rsidRPr="00710753">
        <w:rPr>
          <w:color w:val="auto"/>
        </w:rPr>
        <w:t>Excise Duties</w:t>
      </w:r>
      <w:r w:rsidR="00A83F5A" w:rsidRPr="00710753">
        <w:rPr>
          <w:rFonts w:hint="eastAsia"/>
          <w:color w:val="auto"/>
        </w:rPr>
        <w:t>）</w:t>
      </w:r>
      <w:r w:rsidRPr="00710753">
        <w:rPr>
          <w:color w:val="auto"/>
        </w:rPr>
        <w:t>。</w:t>
      </w:r>
    </w:p>
    <w:p w14:paraId="41E4FFE5" w14:textId="4DA12FE3" w:rsidR="00A475BA" w:rsidRPr="00710753" w:rsidRDefault="005C3E4D" w:rsidP="008A11EF">
      <w:pPr>
        <w:pStyle w:val="a5"/>
        <w:ind w:left="944" w:hanging="708"/>
        <w:rPr>
          <w:color w:val="auto"/>
        </w:rPr>
      </w:pPr>
      <w:r w:rsidRPr="00710753">
        <w:rPr>
          <w:color w:val="auto"/>
        </w:rPr>
        <w:t>（五）</w:t>
      </w:r>
      <w:r w:rsidR="00A475BA" w:rsidRPr="00710753">
        <w:rPr>
          <w:rFonts w:hint="eastAsia"/>
          <w:color w:val="auto"/>
        </w:rPr>
        <w:t>不動產稅：</w:t>
      </w:r>
      <w:r w:rsidR="005503A3" w:rsidRPr="00710753">
        <w:rPr>
          <w:rFonts w:hint="eastAsia"/>
          <w:color w:val="auto"/>
        </w:rPr>
        <w:t>包括購置不動產時繳納「不動產轉讓稅」（</w:t>
      </w:r>
      <w:r w:rsidR="005503A3" w:rsidRPr="00710753">
        <w:rPr>
          <w:rFonts w:hint="eastAsia"/>
          <w:color w:val="auto"/>
        </w:rPr>
        <w:t>FMA</w:t>
      </w:r>
      <w:r w:rsidR="005503A3" w:rsidRPr="00710753">
        <w:rPr>
          <w:rFonts w:hint="eastAsia"/>
          <w:color w:val="auto"/>
        </w:rPr>
        <w:t>，稅率為</w:t>
      </w:r>
      <w:r w:rsidR="00097742" w:rsidRPr="00710753">
        <w:rPr>
          <w:rFonts w:hint="eastAsia"/>
          <w:color w:val="auto"/>
        </w:rPr>
        <w:t>3.09%</w:t>
      </w:r>
      <w:r w:rsidR="005503A3" w:rsidRPr="00710753">
        <w:rPr>
          <w:rFonts w:hint="eastAsia"/>
          <w:color w:val="auto"/>
        </w:rPr>
        <w:t>）、持有不動產期間</w:t>
      </w:r>
      <w:r w:rsidR="00097742" w:rsidRPr="00710753">
        <w:rPr>
          <w:rFonts w:hint="eastAsia"/>
          <w:color w:val="auto"/>
        </w:rPr>
        <w:t>須繳納</w:t>
      </w:r>
      <w:r w:rsidR="005503A3" w:rsidRPr="00710753">
        <w:rPr>
          <w:rFonts w:hint="eastAsia"/>
          <w:color w:val="auto"/>
        </w:rPr>
        <w:t>「統一不動產稅」（</w:t>
      </w:r>
      <w:r w:rsidR="005503A3" w:rsidRPr="00710753">
        <w:rPr>
          <w:rFonts w:hint="eastAsia"/>
          <w:color w:val="auto"/>
        </w:rPr>
        <w:t>ENFIA</w:t>
      </w:r>
      <w:r w:rsidR="00097742" w:rsidRPr="00710753">
        <w:rPr>
          <w:rFonts w:hint="eastAsia"/>
          <w:color w:val="auto"/>
        </w:rPr>
        <w:t>，每平方公尺稅額為</w:t>
      </w:r>
      <w:proofErr w:type="gramStart"/>
      <w:r w:rsidR="00097742" w:rsidRPr="00710753">
        <w:rPr>
          <w:rFonts w:hint="cs"/>
          <w:color w:val="auto"/>
        </w:rPr>
        <w:t>€</w:t>
      </w:r>
      <w:proofErr w:type="gramEnd"/>
      <w:r w:rsidR="00097742" w:rsidRPr="00710753">
        <w:rPr>
          <w:color w:val="auto"/>
        </w:rPr>
        <w:t>2.00</w:t>
      </w:r>
      <w:r w:rsidR="00097742" w:rsidRPr="00710753">
        <w:rPr>
          <w:rFonts w:hint="eastAsia"/>
          <w:color w:val="auto"/>
        </w:rPr>
        <w:t>至</w:t>
      </w:r>
      <w:proofErr w:type="gramStart"/>
      <w:r w:rsidR="00097742" w:rsidRPr="00710753">
        <w:rPr>
          <w:rFonts w:hint="cs"/>
          <w:color w:val="auto"/>
        </w:rPr>
        <w:t>€</w:t>
      </w:r>
      <w:proofErr w:type="gramEnd"/>
      <w:r w:rsidR="00097742" w:rsidRPr="00710753">
        <w:rPr>
          <w:color w:val="auto"/>
        </w:rPr>
        <w:t>13.00</w:t>
      </w:r>
      <w:r w:rsidR="00097742" w:rsidRPr="00710753">
        <w:rPr>
          <w:rFonts w:hint="eastAsia"/>
          <w:color w:val="auto"/>
        </w:rPr>
        <w:t>不等</w:t>
      </w:r>
      <w:r w:rsidR="005503A3" w:rsidRPr="00710753">
        <w:rPr>
          <w:rFonts w:hint="eastAsia"/>
          <w:color w:val="auto"/>
        </w:rPr>
        <w:t>）</w:t>
      </w:r>
      <w:r w:rsidR="00097742" w:rsidRPr="00710753">
        <w:rPr>
          <w:rFonts w:hint="eastAsia"/>
          <w:color w:val="auto"/>
        </w:rPr>
        <w:t>，以</w:t>
      </w:r>
      <w:r w:rsidR="005503A3" w:rsidRPr="00710753">
        <w:rPr>
          <w:rFonts w:hint="eastAsia"/>
          <w:color w:val="auto"/>
        </w:rPr>
        <w:t>及地方政府徵收的「不動產稅」（</w:t>
      </w:r>
      <w:r w:rsidR="005503A3" w:rsidRPr="00710753">
        <w:rPr>
          <w:rFonts w:hint="eastAsia"/>
          <w:color w:val="auto"/>
        </w:rPr>
        <w:t>TAP</w:t>
      </w:r>
      <w:r w:rsidR="00097742" w:rsidRPr="00710753">
        <w:rPr>
          <w:rFonts w:hint="eastAsia"/>
          <w:color w:val="auto"/>
        </w:rPr>
        <w:t>，稅率為</w:t>
      </w:r>
      <w:r w:rsidR="00097742" w:rsidRPr="00710753">
        <w:rPr>
          <w:rFonts w:hint="eastAsia"/>
          <w:color w:val="auto"/>
        </w:rPr>
        <w:t>0.025%</w:t>
      </w:r>
      <w:r w:rsidR="00097742" w:rsidRPr="00710753">
        <w:rPr>
          <w:rFonts w:hint="eastAsia"/>
          <w:color w:val="auto"/>
        </w:rPr>
        <w:t>至</w:t>
      </w:r>
      <w:r w:rsidR="00097742" w:rsidRPr="00710753">
        <w:rPr>
          <w:rFonts w:hint="eastAsia"/>
          <w:color w:val="auto"/>
        </w:rPr>
        <w:t>0.035%</w:t>
      </w:r>
      <w:r w:rsidR="00097742" w:rsidRPr="00710753">
        <w:rPr>
          <w:rFonts w:hint="eastAsia"/>
          <w:color w:val="auto"/>
        </w:rPr>
        <w:t>間</w:t>
      </w:r>
      <w:r w:rsidR="005503A3" w:rsidRPr="00710753">
        <w:rPr>
          <w:rFonts w:hint="eastAsia"/>
          <w:color w:val="auto"/>
        </w:rPr>
        <w:t>）。</w:t>
      </w:r>
      <w:proofErr w:type="gramStart"/>
      <w:r w:rsidR="005503A3" w:rsidRPr="00710753">
        <w:rPr>
          <w:rFonts w:hint="eastAsia"/>
          <w:color w:val="auto"/>
        </w:rPr>
        <w:t>此外，</w:t>
      </w:r>
      <w:proofErr w:type="gramEnd"/>
      <w:r w:rsidR="005503A3" w:rsidRPr="00710753">
        <w:rPr>
          <w:rFonts w:hint="eastAsia"/>
          <w:color w:val="auto"/>
        </w:rPr>
        <w:t>若將不動產出租或出售，</w:t>
      </w:r>
      <w:r w:rsidR="00097742" w:rsidRPr="00710753">
        <w:rPr>
          <w:rFonts w:hint="eastAsia"/>
          <w:color w:val="auto"/>
        </w:rPr>
        <w:t>相關所得</w:t>
      </w:r>
      <w:r w:rsidR="005503A3" w:rsidRPr="00710753">
        <w:rPr>
          <w:rFonts w:hint="eastAsia"/>
          <w:color w:val="auto"/>
        </w:rPr>
        <w:t>需繳納租金所得稅</w:t>
      </w:r>
      <w:r w:rsidR="00A83F5A" w:rsidRPr="00710753">
        <w:rPr>
          <w:rFonts w:hint="eastAsia"/>
          <w:color w:val="auto"/>
        </w:rPr>
        <w:t>（</w:t>
      </w:r>
      <w:r w:rsidR="00097742" w:rsidRPr="00710753">
        <w:rPr>
          <w:rFonts w:hint="eastAsia"/>
          <w:color w:val="auto"/>
        </w:rPr>
        <w:t>依租金所得適用</w:t>
      </w:r>
      <w:r w:rsidR="00097742" w:rsidRPr="00710753">
        <w:rPr>
          <w:rFonts w:hint="eastAsia"/>
          <w:color w:val="auto"/>
        </w:rPr>
        <w:t>15%</w:t>
      </w:r>
      <w:r w:rsidR="00097742" w:rsidRPr="00710753">
        <w:rPr>
          <w:rFonts w:hint="eastAsia"/>
          <w:color w:val="auto"/>
        </w:rPr>
        <w:t>、</w:t>
      </w:r>
      <w:r w:rsidR="00097742" w:rsidRPr="00710753">
        <w:rPr>
          <w:rFonts w:hint="eastAsia"/>
          <w:color w:val="auto"/>
        </w:rPr>
        <w:t>35%</w:t>
      </w:r>
      <w:r w:rsidR="00097742" w:rsidRPr="00710753">
        <w:rPr>
          <w:rFonts w:hint="eastAsia"/>
          <w:color w:val="auto"/>
        </w:rPr>
        <w:t>、</w:t>
      </w:r>
      <w:r w:rsidR="00097742" w:rsidRPr="00710753">
        <w:rPr>
          <w:rFonts w:hint="eastAsia"/>
          <w:color w:val="auto"/>
        </w:rPr>
        <w:t>45%</w:t>
      </w:r>
      <w:r w:rsidR="00097742" w:rsidRPr="00710753">
        <w:rPr>
          <w:rFonts w:hint="eastAsia"/>
          <w:color w:val="auto"/>
        </w:rPr>
        <w:t>稅率等級</w:t>
      </w:r>
      <w:r w:rsidR="00A83F5A" w:rsidRPr="00710753">
        <w:rPr>
          <w:rFonts w:hint="eastAsia"/>
          <w:color w:val="auto"/>
        </w:rPr>
        <w:t>）</w:t>
      </w:r>
      <w:r w:rsidR="005503A3" w:rsidRPr="00710753">
        <w:rPr>
          <w:rFonts w:hint="eastAsia"/>
          <w:color w:val="auto"/>
        </w:rPr>
        <w:t>與資本利得稅</w:t>
      </w:r>
      <w:r w:rsidR="00A83F5A" w:rsidRPr="00710753">
        <w:rPr>
          <w:rFonts w:hint="eastAsia"/>
          <w:color w:val="auto"/>
        </w:rPr>
        <w:t>（</w:t>
      </w:r>
      <w:r w:rsidR="00097742" w:rsidRPr="00710753">
        <w:rPr>
          <w:rFonts w:hint="eastAsia"/>
          <w:color w:val="auto"/>
        </w:rPr>
        <w:t>稅率為</w:t>
      </w:r>
      <w:r w:rsidR="00097742" w:rsidRPr="00710753">
        <w:rPr>
          <w:rFonts w:hint="eastAsia"/>
          <w:color w:val="auto"/>
        </w:rPr>
        <w:t>15%</w:t>
      </w:r>
      <w:r w:rsidR="00A83F5A" w:rsidRPr="00710753">
        <w:rPr>
          <w:rFonts w:hint="eastAsia"/>
          <w:color w:val="auto"/>
        </w:rPr>
        <w:t>）</w:t>
      </w:r>
      <w:r w:rsidR="005503A3" w:rsidRPr="00710753">
        <w:rPr>
          <w:rFonts w:hint="eastAsia"/>
          <w:color w:val="auto"/>
        </w:rPr>
        <w:t>。</w:t>
      </w:r>
    </w:p>
    <w:p w14:paraId="0939BE73" w14:textId="111960C6" w:rsidR="00A475BA" w:rsidRPr="00710753" w:rsidRDefault="00A475BA" w:rsidP="00A475BA">
      <w:pPr>
        <w:pStyle w:val="a5"/>
        <w:ind w:left="944" w:hanging="708"/>
        <w:rPr>
          <w:color w:val="auto"/>
        </w:rPr>
      </w:pPr>
      <w:r w:rsidRPr="00710753">
        <w:rPr>
          <w:rFonts w:hint="eastAsia"/>
          <w:color w:val="auto"/>
        </w:rPr>
        <w:t>（</w:t>
      </w:r>
      <w:r w:rsidR="008367B1" w:rsidRPr="00710753">
        <w:rPr>
          <w:rFonts w:hint="eastAsia"/>
          <w:color w:val="auto"/>
        </w:rPr>
        <w:t>六</w:t>
      </w:r>
      <w:r w:rsidRPr="00710753">
        <w:rPr>
          <w:rFonts w:hint="eastAsia"/>
          <w:color w:val="auto"/>
        </w:rPr>
        <w:t>）</w:t>
      </w:r>
      <w:r w:rsidR="008367B1" w:rsidRPr="00710753">
        <w:rPr>
          <w:rFonts w:hint="eastAsia"/>
          <w:color w:val="auto"/>
        </w:rPr>
        <w:t>團結稅</w:t>
      </w:r>
      <w:r w:rsidR="00A83F5A" w:rsidRPr="00710753">
        <w:rPr>
          <w:rFonts w:hint="eastAsia"/>
          <w:color w:val="auto"/>
        </w:rPr>
        <w:t>（</w:t>
      </w:r>
      <w:r w:rsidR="00271B50" w:rsidRPr="00710753">
        <w:rPr>
          <w:color w:val="auto"/>
        </w:rPr>
        <w:t>Solidarity Levy</w:t>
      </w:r>
      <w:r w:rsidR="00A83F5A" w:rsidRPr="00710753">
        <w:rPr>
          <w:rFonts w:hint="eastAsia"/>
          <w:color w:val="auto"/>
        </w:rPr>
        <w:t>）</w:t>
      </w:r>
      <w:r w:rsidR="008367B1" w:rsidRPr="00710753">
        <w:rPr>
          <w:rFonts w:ascii="微軟正黑體" w:eastAsia="微軟正黑體" w:hAnsi="微軟正黑體" w:hint="eastAsia"/>
          <w:color w:val="auto"/>
        </w:rPr>
        <w:t>：</w:t>
      </w:r>
      <w:r w:rsidRPr="00710753">
        <w:rPr>
          <w:rFonts w:hint="eastAsia"/>
          <w:color w:val="auto"/>
        </w:rPr>
        <w:t>對</w:t>
      </w:r>
      <w:r w:rsidR="00271B50" w:rsidRPr="00710753">
        <w:rPr>
          <w:rFonts w:hint="eastAsia"/>
          <w:color w:val="auto"/>
        </w:rPr>
        <w:t>年所得</w:t>
      </w:r>
      <w:r w:rsidRPr="00710753">
        <w:rPr>
          <w:rFonts w:hint="eastAsia"/>
          <w:color w:val="auto"/>
        </w:rPr>
        <w:t>超過</w:t>
      </w:r>
      <w:r w:rsidRPr="00710753">
        <w:rPr>
          <w:rFonts w:hint="eastAsia"/>
          <w:color w:val="auto"/>
        </w:rPr>
        <w:t>12,000</w:t>
      </w:r>
      <w:r w:rsidRPr="00710753">
        <w:rPr>
          <w:rFonts w:hint="eastAsia"/>
          <w:color w:val="auto"/>
        </w:rPr>
        <w:t>歐元以上者</w:t>
      </w:r>
      <w:r w:rsidR="00271B50" w:rsidRPr="00710753">
        <w:rPr>
          <w:rFonts w:hint="eastAsia"/>
          <w:color w:val="auto"/>
        </w:rPr>
        <w:t>課</w:t>
      </w:r>
      <w:proofErr w:type="gramStart"/>
      <w:r w:rsidRPr="00710753">
        <w:rPr>
          <w:rFonts w:hint="eastAsia"/>
          <w:color w:val="auto"/>
        </w:rPr>
        <w:t>徵</w:t>
      </w:r>
      <w:proofErr w:type="gramEnd"/>
      <w:r w:rsidR="00271B50" w:rsidRPr="00710753">
        <w:rPr>
          <w:rFonts w:hint="eastAsia"/>
          <w:color w:val="auto"/>
        </w:rPr>
        <w:t>；自</w:t>
      </w:r>
      <w:r w:rsidR="00271B50" w:rsidRPr="00710753">
        <w:rPr>
          <w:rFonts w:hint="eastAsia"/>
          <w:color w:val="auto"/>
        </w:rPr>
        <w:t>2023</w:t>
      </w:r>
      <w:r w:rsidR="00271B50" w:rsidRPr="00710753">
        <w:rPr>
          <w:rFonts w:hint="eastAsia"/>
          <w:color w:val="auto"/>
        </w:rPr>
        <w:t>年起</w:t>
      </w:r>
      <w:r w:rsidR="00797F90" w:rsidRPr="00710753">
        <w:rPr>
          <w:rFonts w:hint="eastAsia"/>
          <w:color w:val="auto"/>
        </w:rPr>
        <w:t>個人所得稅免</w:t>
      </w:r>
      <w:proofErr w:type="gramStart"/>
      <w:r w:rsidR="00797F90" w:rsidRPr="00710753">
        <w:rPr>
          <w:rFonts w:hint="eastAsia"/>
          <w:color w:val="auto"/>
        </w:rPr>
        <w:t>徵</w:t>
      </w:r>
      <w:proofErr w:type="gramEnd"/>
      <w:r w:rsidRPr="00710753">
        <w:rPr>
          <w:rFonts w:hint="eastAsia"/>
          <w:color w:val="auto"/>
        </w:rPr>
        <w:t>。</w:t>
      </w:r>
    </w:p>
    <w:tbl>
      <w:tblPr>
        <w:tblStyle w:val="afd"/>
        <w:tblW w:w="5698" w:type="dxa"/>
        <w:jc w:val="center"/>
        <w:tblLook w:val="04A0" w:firstRow="1" w:lastRow="0" w:firstColumn="1" w:lastColumn="0" w:noHBand="0" w:noVBand="1"/>
      </w:tblPr>
      <w:tblGrid>
        <w:gridCol w:w="2438"/>
        <w:gridCol w:w="3260"/>
      </w:tblGrid>
      <w:tr w:rsidR="00710753" w:rsidRPr="00710753" w14:paraId="52C5FFFA" w14:textId="77777777" w:rsidTr="008D16BC">
        <w:trPr>
          <w:trHeight w:val="482"/>
          <w:tblHeader/>
          <w:jc w:val="center"/>
        </w:trPr>
        <w:tc>
          <w:tcPr>
            <w:tcW w:w="2438" w:type="dxa"/>
            <w:vAlign w:val="center"/>
          </w:tcPr>
          <w:p w14:paraId="08CFA361" w14:textId="77777777" w:rsidR="00C454D6" w:rsidRPr="00710753" w:rsidRDefault="00C454D6" w:rsidP="008D16BC">
            <w:pPr>
              <w:pStyle w:val="af6"/>
            </w:pPr>
            <w:r w:rsidRPr="00710753">
              <w:rPr>
                <w:rFonts w:hint="eastAsia"/>
              </w:rPr>
              <w:t>稅率</w:t>
            </w:r>
          </w:p>
        </w:tc>
        <w:tc>
          <w:tcPr>
            <w:tcW w:w="3260" w:type="dxa"/>
            <w:vAlign w:val="center"/>
          </w:tcPr>
          <w:p w14:paraId="20BB76B7" w14:textId="77777777" w:rsidR="00C454D6" w:rsidRPr="00710753" w:rsidRDefault="00C454D6" w:rsidP="008D16BC">
            <w:pPr>
              <w:pStyle w:val="af6"/>
            </w:pPr>
            <w:r w:rsidRPr="00710753">
              <w:rPr>
                <w:rFonts w:hint="eastAsia"/>
              </w:rPr>
              <w:t>年所得（歐元）</w:t>
            </w:r>
          </w:p>
        </w:tc>
      </w:tr>
      <w:tr w:rsidR="00710753" w:rsidRPr="00710753" w14:paraId="486E0EDC" w14:textId="77777777" w:rsidTr="008D16BC">
        <w:trPr>
          <w:trHeight w:val="482"/>
          <w:jc w:val="center"/>
        </w:trPr>
        <w:tc>
          <w:tcPr>
            <w:tcW w:w="2438" w:type="dxa"/>
            <w:vAlign w:val="center"/>
          </w:tcPr>
          <w:p w14:paraId="10FA0E30" w14:textId="77777777" w:rsidR="00C454D6" w:rsidRPr="00710753" w:rsidRDefault="00C454D6" w:rsidP="008D16BC">
            <w:pPr>
              <w:pStyle w:val="af6"/>
            </w:pPr>
            <w:r w:rsidRPr="00710753">
              <w:rPr>
                <w:rFonts w:hint="eastAsia"/>
              </w:rPr>
              <w:t>2</w:t>
            </w:r>
            <w:r w:rsidRPr="00710753">
              <w:t>.2%</w:t>
            </w:r>
          </w:p>
        </w:tc>
        <w:tc>
          <w:tcPr>
            <w:tcW w:w="3260" w:type="dxa"/>
            <w:vAlign w:val="center"/>
          </w:tcPr>
          <w:p w14:paraId="63FEFE48" w14:textId="77777777" w:rsidR="00C454D6" w:rsidRPr="00710753" w:rsidRDefault="00C454D6" w:rsidP="008D16BC">
            <w:pPr>
              <w:pStyle w:val="af6"/>
            </w:pPr>
            <w:r w:rsidRPr="00710753">
              <w:rPr>
                <w:rFonts w:hint="eastAsia"/>
              </w:rPr>
              <w:t>12,001--20,000</w:t>
            </w:r>
          </w:p>
        </w:tc>
      </w:tr>
      <w:tr w:rsidR="00710753" w:rsidRPr="00710753" w14:paraId="46F92957" w14:textId="77777777" w:rsidTr="008D16BC">
        <w:trPr>
          <w:trHeight w:val="482"/>
          <w:jc w:val="center"/>
        </w:trPr>
        <w:tc>
          <w:tcPr>
            <w:tcW w:w="2438" w:type="dxa"/>
            <w:vAlign w:val="center"/>
          </w:tcPr>
          <w:p w14:paraId="413CEDAE" w14:textId="77777777" w:rsidR="00C454D6" w:rsidRPr="00710753" w:rsidRDefault="00C454D6" w:rsidP="008D16BC">
            <w:pPr>
              <w:pStyle w:val="af6"/>
            </w:pPr>
            <w:r w:rsidRPr="00710753">
              <w:rPr>
                <w:rFonts w:hint="eastAsia"/>
              </w:rPr>
              <w:t>5</w:t>
            </w:r>
            <w:r w:rsidRPr="00710753">
              <w:t>%</w:t>
            </w:r>
          </w:p>
        </w:tc>
        <w:tc>
          <w:tcPr>
            <w:tcW w:w="3260" w:type="dxa"/>
            <w:vAlign w:val="center"/>
          </w:tcPr>
          <w:p w14:paraId="59770B4B" w14:textId="77777777" w:rsidR="00C454D6" w:rsidRPr="00710753" w:rsidRDefault="00C454D6" w:rsidP="008D16BC">
            <w:pPr>
              <w:pStyle w:val="af6"/>
            </w:pPr>
            <w:r w:rsidRPr="00710753">
              <w:rPr>
                <w:rFonts w:hint="eastAsia"/>
              </w:rPr>
              <w:t>20,001--</w:t>
            </w:r>
            <w:r w:rsidRPr="00710753">
              <w:t>30</w:t>
            </w:r>
            <w:r w:rsidRPr="00710753">
              <w:rPr>
                <w:rFonts w:hint="eastAsia"/>
              </w:rPr>
              <w:t>,</w:t>
            </w:r>
            <w:r w:rsidRPr="00710753">
              <w:t>00</w:t>
            </w:r>
            <w:r w:rsidRPr="00710753">
              <w:rPr>
                <w:rFonts w:hint="eastAsia"/>
              </w:rPr>
              <w:t>0</w:t>
            </w:r>
          </w:p>
        </w:tc>
      </w:tr>
      <w:tr w:rsidR="00710753" w:rsidRPr="00710753" w14:paraId="5E0A5E24" w14:textId="77777777" w:rsidTr="008D16BC">
        <w:trPr>
          <w:trHeight w:val="482"/>
          <w:jc w:val="center"/>
        </w:trPr>
        <w:tc>
          <w:tcPr>
            <w:tcW w:w="2438" w:type="dxa"/>
            <w:vAlign w:val="center"/>
          </w:tcPr>
          <w:p w14:paraId="5FB3DA6D" w14:textId="77777777" w:rsidR="00C454D6" w:rsidRPr="00710753" w:rsidRDefault="00C454D6" w:rsidP="008D16BC">
            <w:pPr>
              <w:pStyle w:val="af6"/>
            </w:pPr>
            <w:r w:rsidRPr="00710753">
              <w:t>6.5%</w:t>
            </w:r>
          </w:p>
        </w:tc>
        <w:tc>
          <w:tcPr>
            <w:tcW w:w="3260" w:type="dxa"/>
            <w:vAlign w:val="center"/>
          </w:tcPr>
          <w:p w14:paraId="11CF700D" w14:textId="77777777" w:rsidR="00C454D6" w:rsidRPr="00710753" w:rsidRDefault="00C454D6" w:rsidP="008D16BC">
            <w:pPr>
              <w:pStyle w:val="af6"/>
            </w:pPr>
            <w:r w:rsidRPr="00710753">
              <w:t>30.001--40,000</w:t>
            </w:r>
          </w:p>
        </w:tc>
      </w:tr>
      <w:tr w:rsidR="00710753" w:rsidRPr="00710753" w14:paraId="0D5AF818" w14:textId="77777777" w:rsidTr="008D16BC">
        <w:trPr>
          <w:trHeight w:val="482"/>
          <w:jc w:val="center"/>
        </w:trPr>
        <w:tc>
          <w:tcPr>
            <w:tcW w:w="2438" w:type="dxa"/>
            <w:vAlign w:val="center"/>
          </w:tcPr>
          <w:p w14:paraId="4ECA667D" w14:textId="77777777" w:rsidR="00C454D6" w:rsidRPr="00710753" w:rsidRDefault="00C454D6" w:rsidP="008D16BC">
            <w:pPr>
              <w:pStyle w:val="af6"/>
            </w:pPr>
            <w:r w:rsidRPr="00710753">
              <w:t>7.</w:t>
            </w:r>
            <w:r w:rsidRPr="00710753">
              <w:rPr>
                <w:rFonts w:hint="eastAsia"/>
              </w:rPr>
              <w:t>5%</w:t>
            </w:r>
          </w:p>
        </w:tc>
        <w:tc>
          <w:tcPr>
            <w:tcW w:w="3260" w:type="dxa"/>
            <w:vAlign w:val="center"/>
          </w:tcPr>
          <w:p w14:paraId="45CABA54" w14:textId="77777777" w:rsidR="00C454D6" w:rsidRPr="00710753" w:rsidRDefault="00C454D6" w:rsidP="008D16BC">
            <w:pPr>
              <w:pStyle w:val="af6"/>
            </w:pPr>
            <w:r w:rsidRPr="00710753">
              <w:t>40,001--65,000</w:t>
            </w:r>
          </w:p>
        </w:tc>
      </w:tr>
      <w:tr w:rsidR="00710753" w:rsidRPr="00710753" w14:paraId="23F5739A" w14:textId="77777777" w:rsidTr="008D16BC">
        <w:trPr>
          <w:trHeight w:val="482"/>
          <w:jc w:val="center"/>
        </w:trPr>
        <w:tc>
          <w:tcPr>
            <w:tcW w:w="2438" w:type="dxa"/>
            <w:vAlign w:val="center"/>
          </w:tcPr>
          <w:p w14:paraId="75EC6072" w14:textId="77777777" w:rsidR="00C454D6" w:rsidRPr="00710753" w:rsidRDefault="00C454D6" w:rsidP="008D16BC">
            <w:pPr>
              <w:pStyle w:val="af6"/>
            </w:pPr>
            <w:r w:rsidRPr="00710753">
              <w:rPr>
                <w:rFonts w:hint="eastAsia"/>
              </w:rPr>
              <w:lastRenderedPageBreak/>
              <w:t>9%</w:t>
            </w:r>
          </w:p>
        </w:tc>
        <w:tc>
          <w:tcPr>
            <w:tcW w:w="3260" w:type="dxa"/>
            <w:vAlign w:val="center"/>
          </w:tcPr>
          <w:p w14:paraId="083CEA4E" w14:textId="77777777" w:rsidR="00C454D6" w:rsidRPr="00710753" w:rsidRDefault="00C454D6" w:rsidP="008D16BC">
            <w:pPr>
              <w:pStyle w:val="af6"/>
            </w:pPr>
            <w:r w:rsidRPr="00710753">
              <w:t>65,001--220,000</w:t>
            </w:r>
          </w:p>
        </w:tc>
      </w:tr>
      <w:tr w:rsidR="00710753" w:rsidRPr="00710753" w14:paraId="4ACC5DF9" w14:textId="77777777" w:rsidTr="008D16BC">
        <w:trPr>
          <w:trHeight w:val="482"/>
          <w:jc w:val="center"/>
        </w:trPr>
        <w:tc>
          <w:tcPr>
            <w:tcW w:w="2438" w:type="dxa"/>
            <w:vAlign w:val="center"/>
          </w:tcPr>
          <w:p w14:paraId="1A609671" w14:textId="77777777" w:rsidR="00C454D6" w:rsidRPr="00710753" w:rsidRDefault="00C454D6" w:rsidP="008D16BC">
            <w:pPr>
              <w:pStyle w:val="af6"/>
            </w:pPr>
            <w:r w:rsidRPr="00710753">
              <w:rPr>
                <w:rFonts w:hint="eastAsia"/>
              </w:rPr>
              <w:t>10%</w:t>
            </w:r>
          </w:p>
        </w:tc>
        <w:tc>
          <w:tcPr>
            <w:tcW w:w="3260" w:type="dxa"/>
            <w:vAlign w:val="center"/>
          </w:tcPr>
          <w:p w14:paraId="06782912" w14:textId="77777777" w:rsidR="00C454D6" w:rsidRPr="00710753" w:rsidRDefault="00C454D6" w:rsidP="008D16BC">
            <w:pPr>
              <w:pStyle w:val="af6"/>
            </w:pPr>
            <w:r w:rsidRPr="00710753">
              <w:rPr>
                <w:rFonts w:hint="eastAsia"/>
              </w:rPr>
              <w:t>超過</w:t>
            </w:r>
            <w:r w:rsidRPr="00710753">
              <w:t>220,00</w:t>
            </w:r>
            <w:r w:rsidRPr="00710753">
              <w:rPr>
                <w:rFonts w:hint="eastAsia"/>
              </w:rPr>
              <w:t>0</w:t>
            </w:r>
          </w:p>
        </w:tc>
      </w:tr>
    </w:tbl>
    <w:p w14:paraId="1735985B" w14:textId="1A35772A" w:rsidR="00C454D6" w:rsidRPr="00710753" w:rsidRDefault="00C454D6" w:rsidP="00D42A92">
      <w:pPr>
        <w:pStyle w:val="a4"/>
        <w:spacing w:before="257" w:after="257"/>
        <w:ind w:left="632" w:hanging="632"/>
        <w:rPr>
          <w:color w:val="auto"/>
        </w:rPr>
      </w:pPr>
      <w:r w:rsidRPr="00710753">
        <w:rPr>
          <w:rFonts w:hint="eastAsia"/>
          <w:color w:val="auto"/>
        </w:rPr>
        <w:t>二</w:t>
      </w:r>
      <w:r w:rsidRPr="00710753">
        <w:rPr>
          <w:color w:val="auto"/>
        </w:rPr>
        <w:t>、</w:t>
      </w:r>
      <w:r w:rsidRPr="00710753">
        <w:rPr>
          <w:rFonts w:hint="eastAsia"/>
          <w:color w:val="auto"/>
        </w:rPr>
        <w:t>金融</w:t>
      </w:r>
    </w:p>
    <w:p w14:paraId="7F0AE430" w14:textId="255223C8" w:rsidR="00C454D6" w:rsidRPr="00710753" w:rsidRDefault="00C454D6" w:rsidP="00D42A92">
      <w:pPr>
        <w:pStyle w:val="a5"/>
        <w:ind w:leftChars="0" w:left="0" w:firstLineChars="200" w:firstLine="472"/>
        <w:rPr>
          <w:color w:val="auto"/>
        </w:rPr>
      </w:pPr>
      <w:r w:rsidRPr="00710753">
        <w:rPr>
          <w:rFonts w:hint="eastAsia"/>
          <w:color w:val="auto"/>
        </w:rPr>
        <w:t>希臘銀行體系共有</w:t>
      </w:r>
      <w:r w:rsidRPr="00710753">
        <w:rPr>
          <w:rFonts w:hint="eastAsia"/>
          <w:color w:val="auto"/>
        </w:rPr>
        <w:t>34</w:t>
      </w:r>
      <w:r w:rsidRPr="00710753">
        <w:rPr>
          <w:rFonts w:hint="eastAsia"/>
          <w:color w:val="auto"/>
        </w:rPr>
        <w:t>家銀行，包括</w:t>
      </w:r>
      <w:r w:rsidRPr="00710753">
        <w:rPr>
          <w:rFonts w:hint="eastAsia"/>
          <w:color w:val="auto"/>
        </w:rPr>
        <w:t>13</w:t>
      </w:r>
      <w:r w:rsidRPr="00710753">
        <w:rPr>
          <w:rFonts w:hint="eastAsia"/>
          <w:color w:val="auto"/>
        </w:rPr>
        <w:t>家本國金融機構（</w:t>
      </w:r>
      <w:r w:rsidRPr="00710753">
        <w:rPr>
          <w:rFonts w:hint="eastAsia"/>
          <w:color w:val="auto"/>
        </w:rPr>
        <w:t>9</w:t>
      </w:r>
      <w:r w:rsidRPr="00710753">
        <w:rPr>
          <w:rFonts w:hint="eastAsia"/>
          <w:color w:val="auto"/>
        </w:rPr>
        <w:t>家商業銀行及</w:t>
      </w:r>
      <w:r w:rsidRPr="00710753">
        <w:rPr>
          <w:rFonts w:hint="eastAsia"/>
          <w:color w:val="auto"/>
        </w:rPr>
        <w:t>4</w:t>
      </w:r>
      <w:r w:rsidRPr="00710753">
        <w:rPr>
          <w:rFonts w:hint="eastAsia"/>
          <w:color w:val="auto"/>
        </w:rPr>
        <w:t>家地區合作銀行），以及</w:t>
      </w:r>
      <w:r w:rsidRPr="00710753">
        <w:rPr>
          <w:rFonts w:hint="eastAsia"/>
          <w:color w:val="auto"/>
        </w:rPr>
        <w:t>21</w:t>
      </w:r>
      <w:r w:rsidRPr="00710753">
        <w:rPr>
          <w:rFonts w:hint="eastAsia"/>
          <w:color w:val="auto"/>
        </w:rPr>
        <w:t>家外商銀行分行。其中</w:t>
      </w:r>
      <w:r w:rsidRPr="00710753">
        <w:rPr>
          <w:rFonts w:hint="eastAsia"/>
          <w:color w:val="auto"/>
        </w:rPr>
        <w:t>Piraeus Bank</w:t>
      </w:r>
      <w:r w:rsidRPr="00710753">
        <w:rPr>
          <w:rFonts w:hint="eastAsia"/>
          <w:color w:val="auto"/>
        </w:rPr>
        <w:t>、</w:t>
      </w:r>
      <w:r w:rsidRPr="00710753">
        <w:rPr>
          <w:rFonts w:hint="eastAsia"/>
          <w:color w:val="auto"/>
        </w:rPr>
        <w:t>National Bank of Greece</w:t>
      </w:r>
      <w:r w:rsidRPr="00710753">
        <w:rPr>
          <w:rFonts w:hint="eastAsia"/>
          <w:color w:val="auto"/>
        </w:rPr>
        <w:t>、</w:t>
      </w:r>
      <w:r w:rsidRPr="00710753">
        <w:rPr>
          <w:rFonts w:hint="eastAsia"/>
          <w:color w:val="auto"/>
        </w:rPr>
        <w:t>Alpha Bank</w:t>
      </w:r>
      <w:r w:rsidRPr="00710753">
        <w:rPr>
          <w:rFonts w:hint="eastAsia"/>
          <w:color w:val="auto"/>
        </w:rPr>
        <w:t>、</w:t>
      </w:r>
      <w:r w:rsidRPr="00710753">
        <w:rPr>
          <w:rFonts w:hint="eastAsia"/>
          <w:color w:val="auto"/>
        </w:rPr>
        <w:t>Eurobank</w:t>
      </w:r>
      <w:r w:rsidRPr="00710753">
        <w:rPr>
          <w:rFonts w:hint="eastAsia"/>
          <w:color w:val="auto"/>
        </w:rPr>
        <w:t>等四家希臘主要銀行涵蓋</w:t>
      </w:r>
      <w:r w:rsidRPr="00710753">
        <w:rPr>
          <w:color w:val="auto"/>
        </w:rPr>
        <w:t>約</w:t>
      </w:r>
      <w:r w:rsidRPr="00710753">
        <w:rPr>
          <w:color w:val="auto"/>
        </w:rPr>
        <w:t>90%</w:t>
      </w:r>
      <w:r w:rsidRPr="00710753">
        <w:rPr>
          <w:color w:val="auto"/>
        </w:rPr>
        <w:t>之存放款業務</w:t>
      </w:r>
      <w:r w:rsidRPr="00710753">
        <w:rPr>
          <w:rFonts w:hint="eastAsia"/>
          <w:color w:val="auto"/>
        </w:rPr>
        <w:t>。</w:t>
      </w:r>
    </w:p>
    <w:p w14:paraId="28AEA72A" w14:textId="77777777" w:rsidR="00C454D6" w:rsidRPr="00710753" w:rsidRDefault="00C454D6" w:rsidP="00C454D6">
      <w:pPr>
        <w:pStyle w:val="a4"/>
        <w:spacing w:before="257" w:after="257"/>
        <w:ind w:left="632" w:hanging="632"/>
        <w:rPr>
          <w:color w:val="auto"/>
        </w:rPr>
      </w:pPr>
      <w:r w:rsidRPr="00710753">
        <w:rPr>
          <w:color w:val="auto"/>
        </w:rPr>
        <w:t>三、匯兌</w:t>
      </w:r>
    </w:p>
    <w:p w14:paraId="4F4FC382" w14:textId="77777777" w:rsidR="00C454D6" w:rsidRPr="00710753" w:rsidRDefault="00C454D6" w:rsidP="00D42A92">
      <w:pPr>
        <w:pStyle w:val="a5"/>
        <w:ind w:leftChars="0" w:left="0" w:firstLineChars="200" w:firstLine="472"/>
        <w:rPr>
          <w:color w:val="auto"/>
        </w:rPr>
      </w:pPr>
      <w:r w:rsidRPr="00710753">
        <w:rPr>
          <w:color w:val="auto"/>
        </w:rPr>
        <w:t>希臘屬歐元區，美元及英鎊等外幣可在當地銀行或兌換所自由兌換。</w:t>
      </w:r>
    </w:p>
    <w:p w14:paraId="2D65CDCF" w14:textId="55C928DD" w:rsidR="00C454D6" w:rsidRPr="00710753" w:rsidRDefault="00C454D6" w:rsidP="00D42A92">
      <w:pPr>
        <w:pStyle w:val="a5"/>
        <w:ind w:leftChars="0" w:left="0" w:firstLineChars="200" w:firstLine="472"/>
        <w:rPr>
          <w:color w:val="auto"/>
        </w:rPr>
      </w:pPr>
      <w:r w:rsidRPr="00710753">
        <w:rPr>
          <w:color w:val="auto"/>
        </w:rPr>
        <w:t>外匯管理：希臘於</w:t>
      </w:r>
      <w:r w:rsidRPr="00710753">
        <w:rPr>
          <w:color w:val="auto"/>
        </w:rPr>
        <w:t>2019</w:t>
      </w:r>
      <w:r w:rsidRPr="00710753">
        <w:rPr>
          <w:color w:val="auto"/>
        </w:rPr>
        <w:t>年</w:t>
      </w:r>
      <w:r w:rsidRPr="00710753">
        <w:rPr>
          <w:color w:val="auto"/>
        </w:rPr>
        <w:t>9</w:t>
      </w:r>
      <w:r w:rsidRPr="00710753">
        <w:rPr>
          <w:color w:val="auto"/>
        </w:rPr>
        <w:t>月</w:t>
      </w:r>
      <w:r w:rsidRPr="00710753">
        <w:rPr>
          <w:color w:val="auto"/>
        </w:rPr>
        <w:t>1</w:t>
      </w:r>
      <w:r w:rsidRPr="00710753">
        <w:rPr>
          <w:color w:val="auto"/>
        </w:rPr>
        <w:t>日起解除資本管制最後一項限制。解除民眾每兩</w:t>
      </w:r>
      <w:proofErr w:type="gramStart"/>
      <w:r w:rsidRPr="00710753">
        <w:rPr>
          <w:color w:val="auto"/>
        </w:rPr>
        <w:t>個</w:t>
      </w:r>
      <w:proofErr w:type="gramEnd"/>
      <w:r w:rsidRPr="00710753">
        <w:rPr>
          <w:color w:val="auto"/>
        </w:rPr>
        <w:t>月匯出國外金額不得超過</w:t>
      </w:r>
      <w:r w:rsidRPr="00710753">
        <w:rPr>
          <w:color w:val="auto"/>
        </w:rPr>
        <w:t>4,000</w:t>
      </w:r>
      <w:r w:rsidRPr="00710753">
        <w:rPr>
          <w:color w:val="auto"/>
        </w:rPr>
        <w:t>歐元及企業每日不得匯出超過</w:t>
      </w:r>
      <w:r w:rsidRPr="00710753">
        <w:rPr>
          <w:color w:val="auto"/>
        </w:rPr>
        <w:t>10</w:t>
      </w:r>
      <w:r w:rsidRPr="00710753">
        <w:rPr>
          <w:color w:val="auto"/>
        </w:rPr>
        <w:t>萬歐元限制。民眾及企業可以自由匯出資金。目前無外匯管制。但為防止逃稅，交易金額超過</w:t>
      </w:r>
      <w:r w:rsidRPr="00710753">
        <w:rPr>
          <w:rFonts w:hint="eastAsia"/>
          <w:color w:val="auto"/>
        </w:rPr>
        <w:t>5</w:t>
      </w:r>
      <w:r w:rsidRPr="00710753">
        <w:rPr>
          <w:color w:val="auto"/>
        </w:rPr>
        <w:t>00</w:t>
      </w:r>
      <w:r w:rsidRPr="00710753">
        <w:rPr>
          <w:color w:val="auto"/>
        </w:rPr>
        <w:t>歐元，不得使用現金，需經由銀行或信用卡支付</w:t>
      </w:r>
      <w:r w:rsidRPr="00710753">
        <w:rPr>
          <w:rFonts w:hint="eastAsia"/>
          <w:color w:val="auto"/>
        </w:rPr>
        <w:t>。</w:t>
      </w:r>
    </w:p>
    <w:p w14:paraId="11D1E536" w14:textId="102C3540" w:rsidR="00C454D6" w:rsidRPr="00710753" w:rsidRDefault="00C454D6" w:rsidP="00C454D6">
      <w:pPr>
        <w:pStyle w:val="-"/>
        <w:ind w:firstLine="472"/>
      </w:pPr>
      <w:bookmarkStart w:id="13" w:name="_Toc18183934"/>
    </w:p>
    <w:p w14:paraId="2C06F557" w14:textId="74DECD61" w:rsidR="00AD7ACC" w:rsidRPr="00710753" w:rsidRDefault="00AD7ACC">
      <w:pPr>
        <w:widowControl/>
        <w:overflowPunct/>
        <w:autoSpaceDE/>
        <w:jc w:val="left"/>
        <w:rPr>
          <w:lang w:eastAsia="zh-TW"/>
        </w:rPr>
      </w:pPr>
      <w:r w:rsidRPr="00710753">
        <w:br w:type="page"/>
      </w:r>
    </w:p>
    <w:p w14:paraId="2279E55F" w14:textId="77777777" w:rsidR="00C454D6" w:rsidRPr="00710753" w:rsidRDefault="00C454D6" w:rsidP="00C454D6">
      <w:pPr>
        <w:pStyle w:val="-"/>
        <w:ind w:firstLine="472"/>
      </w:pPr>
    </w:p>
    <w:p w14:paraId="5293AA97" w14:textId="21FEE6EB" w:rsidR="005951BF" w:rsidRPr="00710753" w:rsidRDefault="005951BF">
      <w:pPr>
        <w:pStyle w:val="a3"/>
        <w:rPr>
          <w:lang w:eastAsia="zh-TW"/>
        </w:rPr>
      </w:pPr>
    </w:p>
    <w:p w14:paraId="7FED8802" w14:textId="77777777" w:rsidR="007E6AE4" w:rsidRPr="00710753" w:rsidRDefault="007E6AE4">
      <w:pPr>
        <w:pStyle w:val="a3"/>
        <w:rPr>
          <w:lang w:eastAsia="zh-TW"/>
        </w:rPr>
      </w:pPr>
    </w:p>
    <w:p w14:paraId="12861F7A" w14:textId="77777777" w:rsidR="007E6AE4" w:rsidRPr="00710753" w:rsidRDefault="007E6AE4" w:rsidP="007E6AE4">
      <w:pPr>
        <w:sectPr w:rsidR="007E6AE4" w:rsidRPr="00710753" w:rsidSect="008F037F">
          <w:headerReference w:type="even" r:id="rId22"/>
          <w:headerReference w:type="default" r:id="rId23"/>
          <w:footerReference w:type="even" r:id="rId24"/>
          <w:footerReference w:type="default" r:id="rId25"/>
          <w:pgSz w:w="11906" w:h="16838"/>
          <w:pgMar w:top="2268" w:right="1701" w:bottom="1701" w:left="1701" w:header="1134" w:footer="851" w:gutter="0"/>
          <w:cols w:space="720"/>
          <w:docGrid w:type="linesAndChars" w:linePitch="514" w:charSpace="-819"/>
        </w:sectPr>
      </w:pPr>
    </w:p>
    <w:p w14:paraId="3C44A3E4" w14:textId="78904AD4" w:rsidR="00467AFB" w:rsidRPr="00710753" w:rsidRDefault="00EB2202">
      <w:pPr>
        <w:pStyle w:val="a3"/>
        <w:rPr>
          <w:lang w:eastAsia="zh-TW"/>
        </w:rPr>
      </w:pPr>
      <w:bookmarkStart w:id="14" w:name="_Toc231758994"/>
      <w:r w:rsidRPr="00710753">
        <w:rPr>
          <w:lang w:eastAsia="zh-TW"/>
        </w:rPr>
        <w:lastRenderedPageBreak/>
        <w:t>第陸章　基礎建設及成本</w:t>
      </w:r>
      <w:bookmarkEnd w:id="13"/>
      <w:bookmarkEnd w:id="14"/>
    </w:p>
    <w:p w14:paraId="305030CE" w14:textId="77777777" w:rsidR="00467AFB" w:rsidRPr="00710753" w:rsidRDefault="00EB2202" w:rsidP="00631AF3">
      <w:pPr>
        <w:pStyle w:val="a4"/>
        <w:spacing w:before="257" w:after="257"/>
        <w:ind w:left="632" w:hanging="632"/>
        <w:rPr>
          <w:color w:val="auto"/>
        </w:rPr>
      </w:pPr>
      <w:r w:rsidRPr="00710753">
        <w:rPr>
          <w:color w:val="auto"/>
        </w:rPr>
        <w:t>一、土地</w:t>
      </w:r>
    </w:p>
    <w:p w14:paraId="0F6D138C" w14:textId="10D64190" w:rsidR="00467AFB" w:rsidRPr="00710753" w:rsidRDefault="00EB2202">
      <w:pPr>
        <w:ind w:firstLine="480"/>
      </w:pPr>
      <w:r w:rsidRPr="00710753">
        <w:t>希臘主要工業區購買土地的價格為</w:t>
      </w:r>
      <w:r w:rsidRPr="00710753">
        <w:rPr>
          <w:lang w:eastAsia="zh-TW"/>
        </w:rPr>
        <w:t>（</w:t>
      </w:r>
      <w:r w:rsidRPr="00710753">
        <w:t>歐元</w:t>
      </w:r>
      <w:r w:rsidR="00A83F5A" w:rsidRPr="00710753">
        <w:rPr>
          <w:rFonts w:hint="eastAsia"/>
          <w:lang w:eastAsia="zh-TW"/>
        </w:rPr>
        <w:t>（</w:t>
      </w:r>
      <w:r w:rsidR="008920C8" w:rsidRPr="00710753">
        <w:rPr>
          <w:lang w:eastAsia="zh-TW"/>
        </w:rPr>
        <w:t>€</w:t>
      </w:r>
      <w:r w:rsidR="00A83F5A" w:rsidRPr="00710753">
        <w:rPr>
          <w:rFonts w:hint="eastAsia"/>
          <w:lang w:eastAsia="zh-TW"/>
        </w:rPr>
        <w:t>）</w:t>
      </w:r>
      <w:r w:rsidRPr="00710753">
        <w:rPr>
          <w:lang w:eastAsia="zh-TW"/>
        </w:rPr>
        <w:t>／</w:t>
      </w:r>
      <w:r w:rsidRPr="00710753">
        <w:t>平方</w:t>
      </w:r>
      <w:r w:rsidR="008920C8" w:rsidRPr="00710753">
        <w:rPr>
          <w:rFonts w:hint="eastAsia"/>
          <w:lang w:eastAsia="zh-TW"/>
        </w:rPr>
        <w:t>公尺</w:t>
      </w:r>
      <w:r w:rsidR="00A83F5A" w:rsidRPr="00710753">
        <w:rPr>
          <w:rFonts w:hint="eastAsia"/>
          <w:lang w:eastAsia="zh-TW"/>
        </w:rPr>
        <w:t>（</w:t>
      </w:r>
      <w:r w:rsidR="008920C8" w:rsidRPr="00710753">
        <w:rPr>
          <w:lang w:eastAsia="zh-TW"/>
        </w:rPr>
        <w:t>m</w:t>
      </w:r>
      <w:r w:rsidR="008920C8" w:rsidRPr="00710753">
        <w:rPr>
          <w:position w:val="6"/>
          <w:sz w:val="20"/>
        </w:rPr>
        <w:t>2</w:t>
      </w:r>
      <w:r w:rsidR="00A83F5A" w:rsidRPr="00710753">
        <w:rPr>
          <w:rFonts w:hint="eastAsia"/>
          <w:position w:val="6"/>
          <w:sz w:val="20"/>
          <w:lang w:eastAsia="zh-TW"/>
        </w:rPr>
        <w:t>）</w:t>
      </w:r>
      <w:r w:rsidRPr="00710753">
        <w:rPr>
          <w:lang w:eastAsia="zh-TW"/>
        </w:rPr>
        <w:t>）：</w:t>
      </w:r>
      <w:proofErr w:type="spellStart"/>
      <w:r w:rsidRPr="00710753">
        <w:t>Alexandroupolis</w:t>
      </w:r>
      <w:proofErr w:type="spellEnd"/>
      <w:r w:rsidRPr="00710753">
        <w:t xml:space="preserve">, </w:t>
      </w:r>
      <w:r w:rsidRPr="00710753">
        <w:rPr>
          <w:lang w:eastAsia="zh-TW"/>
        </w:rPr>
        <w:t xml:space="preserve">27.50 </w:t>
      </w:r>
      <w:r w:rsidRPr="00710753">
        <w:t xml:space="preserve">; </w:t>
      </w:r>
      <w:proofErr w:type="spellStart"/>
      <w:r w:rsidRPr="00710753">
        <w:t>Ioanniana</w:t>
      </w:r>
      <w:proofErr w:type="spellEnd"/>
      <w:r w:rsidRPr="00710753">
        <w:t>, 2</w:t>
      </w:r>
      <w:r w:rsidRPr="00710753">
        <w:rPr>
          <w:lang w:eastAsia="zh-TW"/>
        </w:rPr>
        <w:t>5.</w:t>
      </w:r>
      <w:r w:rsidRPr="00710753">
        <w:t>00; Larissa, 2</w:t>
      </w:r>
      <w:r w:rsidRPr="00710753">
        <w:rPr>
          <w:lang w:eastAsia="zh-TW"/>
        </w:rPr>
        <w:t>7.00</w:t>
      </w:r>
      <w:r w:rsidRPr="00710753">
        <w:t xml:space="preserve">; Patras, 48.00; Serres, </w:t>
      </w:r>
      <w:r w:rsidRPr="00710753">
        <w:rPr>
          <w:lang w:eastAsia="zh-TW"/>
        </w:rPr>
        <w:t>20.00</w:t>
      </w:r>
      <w:r w:rsidRPr="00710753">
        <w:t>; Florina, 13.00</w:t>
      </w:r>
      <w:r w:rsidRPr="00710753">
        <w:rPr>
          <w:lang w:eastAsia="zh-TW"/>
        </w:rPr>
        <w:t>;</w:t>
      </w:r>
      <w:r w:rsidR="004E4ADF" w:rsidRPr="00710753">
        <w:rPr>
          <w:rFonts w:hint="eastAsia"/>
          <w:lang w:eastAsia="zh-TW"/>
        </w:rPr>
        <w:t xml:space="preserve"> </w:t>
      </w:r>
      <w:r w:rsidRPr="00710753">
        <w:rPr>
          <w:lang w:eastAsia="zh-TW"/>
        </w:rPr>
        <w:t>Lamia, 36.00; Heraklion, 160.00</w:t>
      </w:r>
    </w:p>
    <w:p w14:paraId="6693AAFD" w14:textId="77777777" w:rsidR="00467AFB" w:rsidRPr="00710753" w:rsidRDefault="00EB2202">
      <w:pPr>
        <w:pStyle w:val="af3"/>
        <w:rPr>
          <w:lang w:eastAsia="zh-TW"/>
        </w:rPr>
      </w:pPr>
      <w:r w:rsidRPr="00710753">
        <w:rPr>
          <w:lang w:eastAsia="zh-TW"/>
        </w:rPr>
        <w:t>辦公室及公寓租金等費用</w:t>
      </w:r>
    </w:p>
    <w:tbl>
      <w:tblPr>
        <w:tblW w:w="7938" w:type="dxa"/>
        <w:jc w:val="center"/>
        <w:tblCellMar>
          <w:left w:w="10" w:type="dxa"/>
          <w:right w:w="10" w:type="dxa"/>
        </w:tblCellMar>
        <w:tblLook w:val="0000" w:firstRow="0" w:lastRow="0" w:firstColumn="0" w:lastColumn="0" w:noHBand="0" w:noVBand="0"/>
      </w:tblPr>
      <w:tblGrid>
        <w:gridCol w:w="4623"/>
        <w:gridCol w:w="3315"/>
      </w:tblGrid>
      <w:tr w:rsidR="00710753" w:rsidRPr="00710753" w14:paraId="7AC2E0E0" w14:textId="77777777" w:rsidTr="006223C9">
        <w:trPr>
          <w:trHeight w:val="454"/>
          <w:jc w:val="center"/>
        </w:trPr>
        <w:tc>
          <w:tcPr>
            <w:tcW w:w="4623" w:type="dxa"/>
            <w:tcBorders>
              <w:top w:val="single" w:sz="12" w:space="0" w:color="000000"/>
              <w:left w:val="single" w:sz="12" w:space="0" w:color="000000"/>
              <w:bottom w:val="single" w:sz="6" w:space="0" w:color="000000"/>
              <w:right w:val="single" w:sz="6" w:space="0" w:color="000000"/>
            </w:tcBorders>
            <w:tcMar>
              <w:top w:w="45" w:type="dxa"/>
              <w:left w:w="45" w:type="dxa"/>
              <w:bottom w:w="45" w:type="dxa"/>
              <w:right w:w="45" w:type="dxa"/>
            </w:tcMar>
            <w:vAlign w:val="center"/>
          </w:tcPr>
          <w:p w14:paraId="4A13908A" w14:textId="77777777" w:rsidR="00467AFB" w:rsidRPr="00710753" w:rsidRDefault="00EB2202" w:rsidP="006223C9">
            <w:pPr>
              <w:ind w:firstLine="480"/>
            </w:pPr>
            <w:r w:rsidRPr="00710753">
              <w:t>Office rent in Athens</w:t>
            </w:r>
          </w:p>
        </w:tc>
        <w:tc>
          <w:tcPr>
            <w:tcW w:w="3315" w:type="dxa"/>
            <w:tcBorders>
              <w:top w:val="single" w:sz="12" w:space="0" w:color="000000"/>
              <w:left w:val="single" w:sz="6" w:space="0" w:color="000000"/>
              <w:bottom w:val="single" w:sz="6" w:space="0" w:color="000000"/>
              <w:right w:val="single" w:sz="12" w:space="0" w:color="000000"/>
            </w:tcBorders>
            <w:tcMar>
              <w:top w:w="45" w:type="dxa"/>
              <w:left w:w="45" w:type="dxa"/>
              <w:bottom w:w="45" w:type="dxa"/>
              <w:right w:w="45" w:type="dxa"/>
            </w:tcMar>
            <w:vAlign w:val="center"/>
          </w:tcPr>
          <w:p w14:paraId="6B9CD5CC" w14:textId="312DF6C6" w:rsidR="00467AFB" w:rsidRPr="00710753" w:rsidRDefault="006D641C">
            <w:pPr>
              <w:ind w:firstLine="480"/>
            </w:pPr>
            <w:r w:rsidRPr="00710753">
              <w:rPr>
                <w:rFonts w:hint="eastAsia"/>
                <w:lang w:eastAsia="zh-TW"/>
              </w:rPr>
              <w:t>26.0 -</w:t>
            </w:r>
            <w:r w:rsidR="00EB2202" w:rsidRPr="00710753">
              <w:t>-</w:t>
            </w:r>
            <w:r w:rsidR="0012467C" w:rsidRPr="00710753">
              <w:rPr>
                <w:rFonts w:hint="eastAsia"/>
                <w:lang w:eastAsia="zh-TW"/>
              </w:rPr>
              <w:t>3</w:t>
            </w:r>
            <w:r w:rsidR="00EB2202" w:rsidRPr="00710753">
              <w:t>1</w:t>
            </w:r>
            <w:r w:rsidR="0012467C" w:rsidRPr="00710753">
              <w:rPr>
                <w:rFonts w:hint="eastAsia"/>
                <w:lang w:eastAsia="zh-TW"/>
              </w:rPr>
              <w:t>.0</w:t>
            </w:r>
            <w:r w:rsidR="00EB2202" w:rsidRPr="00710753">
              <w:t xml:space="preserve"> €/m</w:t>
            </w:r>
            <w:r w:rsidR="00EB2202" w:rsidRPr="00710753">
              <w:rPr>
                <w:position w:val="6"/>
                <w:sz w:val="20"/>
              </w:rPr>
              <w:t>2</w:t>
            </w:r>
          </w:p>
        </w:tc>
      </w:tr>
      <w:tr w:rsidR="00710753" w:rsidRPr="00710753" w14:paraId="17F6B40C" w14:textId="77777777" w:rsidTr="006223C9">
        <w:trPr>
          <w:trHeight w:val="454"/>
          <w:jc w:val="center"/>
        </w:trPr>
        <w:tc>
          <w:tcPr>
            <w:tcW w:w="4623" w:type="dxa"/>
            <w:tcBorders>
              <w:top w:val="single" w:sz="6" w:space="0" w:color="000000"/>
              <w:left w:val="single" w:sz="12" w:space="0" w:color="000000"/>
              <w:bottom w:val="single" w:sz="6" w:space="0" w:color="000000"/>
              <w:right w:val="single" w:sz="6" w:space="0" w:color="000000"/>
            </w:tcBorders>
            <w:tcMar>
              <w:top w:w="45" w:type="dxa"/>
              <w:left w:w="45" w:type="dxa"/>
              <w:bottom w:w="45" w:type="dxa"/>
              <w:right w:w="45" w:type="dxa"/>
            </w:tcMar>
            <w:vAlign w:val="center"/>
          </w:tcPr>
          <w:p w14:paraId="2139F5A0" w14:textId="77777777" w:rsidR="00467AFB" w:rsidRPr="00710753" w:rsidRDefault="00EB2202" w:rsidP="006223C9">
            <w:pPr>
              <w:ind w:firstLine="480"/>
            </w:pPr>
            <w:r w:rsidRPr="00710753">
              <w:t>Office rent in Thessaloniki</w:t>
            </w:r>
          </w:p>
        </w:tc>
        <w:tc>
          <w:tcPr>
            <w:tcW w:w="3315" w:type="dxa"/>
            <w:tcBorders>
              <w:top w:val="single" w:sz="6" w:space="0" w:color="000000"/>
              <w:left w:val="single" w:sz="6" w:space="0" w:color="000000"/>
              <w:bottom w:val="single" w:sz="6" w:space="0" w:color="000000"/>
              <w:right w:val="single" w:sz="12" w:space="0" w:color="000000"/>
            </w:tcBorders>
            <w:tcMar>
              <w:top w:w="45" w:type="dxa"/>
              <w:left w:w="45" w:type="dxa"/>
              <w:bottom w:w="45" w:type="dxa"/>
              <w:right w:w="45" w:type="dxa"/>
            </w:tcMar>
            <w:vAlign w:val="center"/>
          </w:tcPr>
          <w:p w14:paraId="4790C587" w14:textId="4B60E51E" w:rsidR="00467AFB" w:rsidRPr="00710753" w:rsidRDefault="00A475BA">
            <w:pPr>
              <w:ind w:firstLine="480"/>
            </w:pPr>
            <w:r w:rsidRPr="00710753">
              <w:rPr>
                <w:rFonts w:hint="eastAsia"/>
                <w:lang w:eastAsia="zh-TW"/>
              </w:rPr>
              <w:t>5</w:t>
            </w:r>
            <w:r w:rsidR="00EB2202" w:rsidRPr="00710753">
              <w:t>.0</w:t>
            </w:r>
            <w:r w:rsidR="006D641C" w:rsidRPr="00710753">
              <w:rPr>
                <w:rFonts w:hint="eastAsia"/>
                <w:lang w:eastAsia="zh-TW"/>
              </w:rPr>
              <w:t xml:space="preserve"> -</w:t>
            </w:r>
            <w:r w:rsidR="00EB2202" w:rsidRPr="00710753">
              <w:t>-</w:t>
            </w:r>
            <w:r w:rsidR="006D641C" w:rsidRPr="00710753">
              <w:rPr>
                <w:rFonts w:hint="eastAsia"/>
                <w:lang w:eastAsia="zh-TW"/>
              </w:rPr>
              <w:t xml:space="preserve"> </w:t>
            </w:r>
            <w:r w:rsidR="00EB2202" w:rsidRPr="00710753">
              <w:t>10.</w:t>
            </w:r>
            <w:r w:rsidR="0012467C" w:rsidRPr="00710753">
              <w:rPr>
                <w:rFonts w:hint="eastAsia"/>
                <w:lang w:eastAsia="zh-TW"/>
              </w:rPr>
              <w:t>5</w:t>
            </w:r>
            <w:r w:rsidR="00EB2202" w:rsidRPr="00710753">
              <w:t xml:space="preserve"> €/m</w:t>
            </w:r>
            <w:r w:rsidR="00EB2202" w:rsidRPr="00710753">
              <w:rPr>
                <w:position w:val="6"/>
                <w:sz w:val="20"/>
              </w:rPr>
              <w:t>2</w:t>
            </w:r>
          </w:p>
        </w:tc>
      </w:tr>
      <w:tr w:rsidR="00710753" w:rsidRPr="00710753" w14:paraId="40343F7D" w14:textId="77777777" w:rsidTr="006223C9">
        <w:trPr>
          <w:trHeight w:val="454"/>
          <w:jc w:val="center"/>
        </w:trPr>
        <w:tc>
          <w:tcPr>
            <w:tcW w:w="4623" w:type="dxa"/>
            <w:tcBorders>
              <w:top w:val="single" w:sz="6" w:space="0" w:color="000000"/>
              <w:left w:val="single" w:sz="12" w:space="0" w:color="000000"/>
              <w:bottom w:val="single" w:sz="6" w:space="0" w:color="000000"/>
              <w:right w:val="single" w:sz="6" w:space="0" w:color="000000"/>
            </w:tcBorders>
            <w:tcMar>
              <w:top w:w="45" w:type="dxa"/>
              <w:left w:w="45" w:type="dxa"/>
              <w:bottom w:w="45" w:type="dxa"/>
              <w:right w:w="45" w:type="dxa"/>
            </w:tcMar>
            <w:vAlign w:val="center"/>
          </w:tcPr>
          <w:p w14:paraId="6E65E854" w14:textId="77777777" w:rsidR="00467AFB" w:rsidRPr="00710753" w:rsidRDefault="00EB2202" w:rsidP="006223C9">
            <w:pPr>
              <w:ind w:firstLine="480"/>
            </w:pPr>
            <w:r w:rsidRPr="00710753">
              <w:t>Apartment rent in Athens</w:t>
            </w:r>
          </w:p>
        </w:tc>
        <w:tc>
          <w:tcPr>
            <w:tcW w:w="3315" w:type="dxa"/>
            <w:tcBorders>
              <w:top w:val="single" w:sz="6" w:space="0" w:color="000000"/>
              <w:left w:val="single" w:sz="6" w:space="0" w:color="000000"/>
              <w:bottom w:val="single" w:sz="6" w:space="0" w:color="000000"/>
              <w:right w:val="single" w:sz="12" w:space="0" w:color="000000"/>
            </w:tcBorders>
            <w:tcMar>
              <w:top w:w="45" w:type="dxa"/>
              <w:left w:w="45" w:type="dxa"/>
              <w:bottom w:w="45" w:type="dxa"/>
              <w:right w:w="45" w:type="dxa"/>
            </w:tcMar>
            <w:vAlign w:val="center"/>
          </w:tcPr>
          <w:p w14:paraId="568ED2A7" w14:textId="7425169E" w:rsidR="00467AFB" w:rsidRPr="00710753" w:rsidRDefault="006D641C">
            <w:pPr>
              <w:ind w:firstLine="480"/>
            </w:pPr>
            <w:r w:rsidRPr="00710753">
              <w:rPr>
                <w:rFonts w:hint="eastAsia"/>
                <w:lang w:eastAsia="zh-TW"/>
              </w:rPr>
              <w:t>10</w:t>
            </w:r>
            <w:r w:rsidR="00C76C96" w:rsidRPr="00710753">
              <w:rPr>
                <w:rFonts w:hint="eastAsia"/>
                <w:lang w:eastAsia="zh-TW"/>
              </w:rPr>
              <w:t>.</w:t>
            </w:r>
            <w:r w:rsidRPr="00710753">
              <w:rPr>
                <w:rFonts w:hint="eastAsia"/>
                <w:lang w:eastAsia="zh-TW"/>
              </w:rPr>
              <w:t>7</w:t>
            </w:r>
            <w:r w:rsidR="00EB2202" w:rsidRPr="00710753">
              <w:t xml:space="preserve"> </w:t>
            </w:r>
            <w:proofErr w:type="gramStart"/>
            <w:r w:rsidRPr="00710753">
              <w:rPr>
                <w:lang w:eastAsia="zh-TW"/>
              </w:rPr>
              <w:t>–</w:t>
            </w:r>
            <w:proofErr w:type="gramEnd"/>
            <w:r w:rsidRPr="00710753">
              <w:rPr>
                <w:rFonts w:hint="eastAsia"/>
                <w:lang w:eastAsia="zh-TW"/>
              </w:rPr>
              <w:t xml:space="preserve"> 16.7</w:t>
            </w:r>
            <w:proofErr w:type="gramStart"/>
            <w:r w:rsidR="00EB2202" w:rsidRPr="00710753">
              <w:t>€</w:t>
            </w:r>
            <w:proofErr w:type="gramEnd"/>
            <w:r w:rsidR="00EB2202" w:rsidRPr="00710753">
              <w:t>/m</w:t>
            </w:r>
            <w:r w:rsidR="00EB2202" w:rsidRPr="00710753">
              <w:rPr>
                <w:position w:val="6"/>
                <w:sz w:val="20"/>
              </w:rPr>
              <w:t>2</w:t>
            </w:r>
            <w:r w:rsidR="00C76C96" w:rsidRPr="00710753">
              <w:rPr>
                <w:rFonts w:hint="eastAsia"/>
                <w:position w:val="6"/>
                <w:sz w:val="20"/>
                <w:lang w:eastAsia="zh-TW"/>
              </w:rPr>
              <w:t xml:space="preserve">  </w:t>
            </w:r>
            <w:r w:rsidR="00A83F5A" w:rsidRPr="00710753">
              <w:rPr>
                <w:rFonts w:hint="eastAsia"/>
                <w:position w:val="6"/>
                <w:sz w:val="20"/>
                <w:lang w:eastAsia="zh-TW"/>
              </w:rPr>
              <w:t>（</w:t>
            </w:r>
            <w:r w:rsidR="00C76C96" w:rsidRPr="00710753">
              <w:rPr>
                <w:rFonts w:hint="eastAsia"/>
                <w:position w:val="6"/>
                <w:sz w:val="20"/>
                <w:lang w:eastAsia="zh-TW"/>
              </w:rPr>
              <w:t>平均</w:t>
            </w:r>
            <w:r w:rsidR="00A83F5A" w:rsidRPr="00710753">
              <w:rPr>
                <w:rFonts w:hint="eastAsia"/>
                <w:position w:val="6"/>
                <w:sz w:val="20"/>
                <w:lang w:eastAsia="zh-TW"/>
              </w:rPr>
              <w:t>）</w:t>
            </w:r>
          </w:p>
        </w:tc>
      </w:tr>
      <w:tr w:rsidR="00710753" w:rsidRPr="00710753" w14:paraId="150558EB" w14:textId="77777777" w:rsidTr="006223C9">
        <w:trPr>
          <w:trHeight w:val="454"/>
          <w:jc w:val="center"/>
        </w:trPr>
        <w:tc>
          <w:tcPr>
            <w:tcW w:w="4623" w:type="dxa"/>
            <w:tcBorders>
              <w:top w:val="single" w:sz="6" w:space="0" w:color="000000"/>
              <w:left w:val="single" w:sz="12" w:space="0" w:color="000000"/>
              <w:bottom w:val="single" w:sz="12" w:space="0" w:color="000000"/>
              <w:right w:val="single" w:sz="6" w:space="0" w:color="000000"/>
            </w:tcBorders>
            <w:tcMar>
              <w:top w:w="45" w:type="dxa"/>
              <w:left w:w="45" w:type="dxa"/>
              <w:bottom w:w="45" w:type="dxa"/>
              <w:right w:w="45" w:type="dxa"/>
            </w:tcMar>
            <w:vAlign w:val="center"/>
          </w:tcPr>
          <w:p w14:paraId="2F746AB0" w14:textId="77777777" w:rsidR="00467AFB" w:rsidRPr="00710753" w:rsidRDefault="00EB2202" w:rsidP="006223C9">
            <w:pPr>
              <w:ind w:firstLine="480"/>
            </w:pPr>
            <w:r w:rsidRPr="00710753">
              <w:t>Apartment rent in Thessaloniki</w:t>
            </w:r>
          </w:p>
        </w:tc>
        <w:tc>
          <w:tcPr>
            <w:tcW w:w="3315" w:type="dxa"/>
            <w:tcBorders>
              <w:top w:val="single" w:sz="6" w:space="0" w:color="000000"/>
              <w:left w:val="single" w:sz="6" w:space="0" w:color="000000"/>
              <w:bottom w:val="single" w:sz="12" w:space="0" w:color="000000"/>
              <w:right w:val="single" w:sz="12" w:space="0" w:color="000000"/>
            </w:tcBorders>
            <w:tcMar>
              <w:top w:w="45" w:type="dxa"/>
              <w:left w:w="45" w:type="dxa"/>
              <w:bottom w:w="45" w:type="dxa"/>
              <w:right w:w="45" w:type="dxa"/>
            </w:tcMar>
            <w:vAlign w:val="center"/>
          </w:tcPr>
          <w:p w14:paraId="202DB855" w14:textId="659803A8" w:rsidR="00467AFB" w:rsidRPr="00710753" w:rsidRDefault="006D641C">
            <w:pPr>
              <w:ind w:firstLine="480"/>
            </w:pPr>
            <w:r w:rsidRPr="00710753">
              <w:rPr>
                <w:rFonts w:hint="eastAsia"/>
                <w:lang w:eastAsia="zh-TW"/>
              </w:rPr>
              <w:t>4</w:t>
            </w:r>
            <w:r w:rsidR="00EB2202" w:rsidRPr="00710753">
              <w:t>.</w:t>
            </w:r>
            <w:r w:rsidRPr="00710753">
              <w:rPr>
                <w:rFonts w:hint="eastAsia"/>
                <w:lang w:eastAsia="zh-TW"/>
              </w:rPr>
              <w:t xml:space="preserve">1 -- </w:t>
            </w:r>
            <w:r w:rsidR="00EB2202" w:rsidRPr="00710753">
              <w:t xml:space="preserve"> </w:t>
            </w:r>
            <w:r w:rsidRPr="00710753">
              <w:rPr>
                <w:rFonts w:hint="eastAsia"/>
                <w:lang w:eastAsia="zh-TW"/>
              </w:rPr>
              <w:t>9.46</w:t>
            </w:r>
            <w:proofErr w:type="gramStart"/>
            <w:r w:rsidR="00EB2202" w:rsidRPr="00710753">
              <w:t>€</w:t>
            </w:r>
            <w:proofErr w:type="gramEnd"/>
            <w:r w:rsidR="00EB2202" w:rsidRPr="00710753">
              <w:t>/m</w:t>
            </w:r>
            <w:r w:rsidR="00EB2202" w:rsidRPr="00710753">
              <w:rPr>
                <w:position w:val="6"/>
                <w:sz w:val="20"/>
              </w:rPr>
              <w:t>2</w:t>
            </w:r>
            <w:r w:rsidR="00C76C96" w:rsidRPr="00710753">
              <w:rPr>
                <w:rFonts w:hint="eastAsia"/>
                <w:position w:val="6"/>
                <w:sz w:val="20"/>
                <w:lang w:eastAsia="zh-TW"/>
              </w:rPr>
              <w:t xml:space="preserve"> </w:t>
            </w:r>
            <w:r w:rsidR="00A83F5A" w:rsidRPr="00710753">
              <w:rPr>
                <w:rFonts w:hint="eastAsia"/>
                <w:position w:val="6"/>
                <w:sz w:val="20"/>
                <w:lang w:eastAsia="zh-TW"/>
              </w:rPr>
              <w:t>（</w:t>
            </w:r>
            <w:r w:rsidR="00C76C96" w:rsidRPr="00710753">
              <w:rPr>
                <w:rFonts w:hint="eastAsia"/>
                <w:position w:val="6"/>
                <w:sz w:val="20"/>
                <w:lang w:eastAsia="zh-TW"/>
              </w:rPr>
              <w:t>平均</w:t>
            </w:r>
            <w:r w:rsidR="00A83F5A" w:rsidRPr="00710753">
              <w:rPr>
                <w:rFonts w:hint="eastAsia"/>
                <w:position w:val="6"/>
                <w:sz w:val="20"/>
                <w:lang w:eastAsia="zh-TW"/>
              </w:rPr>
              <w:t>）</w:t>
            </w:r>
          </w:p>
        </w:tc>
      </w:tr>
    </w:tbl>
    <w:p w14:paraId="0930E027" w14:textId="77777777" w:rsidR="00467AFB" w:rsidRPr="00710753" w:rsidRDefault="00EB2202" w:rsidP="00631AF3">
      <w:pPr>
        <w:pStyle w:val="a4"/>
        <w:spacing w:before="257" w:after="257"/>
        <w:ind w:left="632" w:hanging="632"/>
        <w:rPr>
          <w:color w:val="auto"/>
        </w:rPr>
      </w:pPr>
      <w:r w:rsidRPr="00710753">
        <w:rPr>
          <w:color w:val="auto"/>
        </w:rPr>
        <w:t>二、公用資源</w:t>
      </w:r>
    </w:p>
    <w:p w14:paraId="3313F529" w14:textId="77777777" w:rsidR="00467AFB" w:rsidRPr="00710753" w:rsidRDefault="00EB2202">
      <w:pPr>
        <w:pStyle w:val="af3"/>
        <w:rPr>
          <w:lang w:eastAsia="zh-TW"/>
        </w:rPr>
      </w:pPr>
      <w:r w:rsidRPr="00710753">
        <w:rPr>
          <w:lang w:eastAsia="zh-TW"/>
        </w:rPr>
        <w:t>工業用水費用</w:t>
      </w:r>
      <w:r w:rsidRPr="00710753">
        <w:rPr>
          <w:rFonts w:ascii="Times New Roman" w:hAnsi="Times New Roman"/>
          <w:lang w:eastAsia="zh-TW"/>
        </w:rPr>
        <w:t>（</w:t>
      </w:r>
      <w:r w:rsidRPr="00710753">
        <w:rPr>
          <w:lang w:eastAsia="zh-TW"/>
        </w:rPr>
        <w:t>不包含加值</w:t>
      </w:r>
      <w:r w:rsidR="00F3131B" w:rsidRPr="00710753">
        <w:rPr>
          <w:rFonts w:hint="eastAsia"/>
          <w:lang w:eastAsia="zh-TW"/>
        </w:rPr>
        <w:t>型營業</w:t>
      </w:r>
      <w:r w:rsidRPr="00710753">
        <w:rPr>
          <w:lang w:eastAsia="zh-TW"/>
        </w:rPr>
        <w:t>稅</w:t>
      </w:r>
      <w:r w:rsidRPr="00710753">
        <w:rPr>
          <w:rFonts w:ascii="Times New Roman" w:hAnsi="Times New Roman"/>
          <w:lang w:eastAsia="zh-TW"/>
        </w:rPr>
        <w:t>）</w:t>
      </w:r>
    </w:p>
    <w:tbl>
      <w:tblPr>
        <w:tblW w:w="6804" w:type="dxa"/>
        <w:jc w:val="center"/>
        <w:tblCellMar>
          <w:left w:w="10" w:type="dxa"/>
          <w:right w:w="10" w:type="dxa"/>
        </w:tblCellMar>
        <w:tblLook w:val="0000" w:firstRow="0" w:lastRow="0" w:firstColumn="0" w:lastColumn="0" w:noHBand="0" w:noVBand="0"/>
      </w:tblPr>
      <w:tblGrid>
        <w:gridCol w:w="4077"/>
        <w:gridCol w:w="2727"/>
      </w:tblGrid>
      <w:tr w:rsidR="00710753" w:rsidRPr="00710753" w14:paraId="7D848792" w14:textId="77777777" w:rsidTr="006223C9">
        <w:trPr>
          <w:trHeight w:val="454"/>
          <w:jc w:val="center"/>
        </w:trPr>
        <w:tc>
          <w:tcPr>
            <w:tcW w:w="4077" w:type="dxa"/>
            <w:tcBorders>
              <w:top w:val="single" w:sz="12" w:space="0" w:color="000000"/>
              <w:left w:val="single" w:sz="12" w:space="0" w:color="000000"/>
              <w:bottom w:val="single" w:sz="6" w:space="0" w:color="000000"/>
              <w:right w:val="single" w:sz="6" w:space="0" w:color="000000"/>
            </w:tcBorders>
            <w:tcMar>
              <w:top w:w="45" w:type="dxa"/>
              <w:left w:w="45" w:type="dxa"/>
              <w:bottom w:w="45" w:type="dxa"/>
              <w:right w:w="45" w:type="dxa"/>
            </w:tcMar>
            <w:vAlign w:val="center"/>
          </w:tcPr>
          <w:p w14:paraId="1FB0FA31" w14:textId="77777777" w:rsidR="00467AFB" w:rsidRPr="00710753" w:rsidRDefault="00EB2202" w:rsidP="006223C9">
            <w:pPr>
              <w:ind w:firstLine="480"/>
            </w:pPr>
            <w:r w:rsidRPr="00710753">
              <w:t>Up to 1,000 m</w:t>
            </w:r>
            <w:r w:rsidRPr="00710753">
              <w:rPr>
                <w:position w:val="6"/>
                <w:sz w:val="20"/>
              </w:rPr>
              <w:t>3</w:t>
            </w:r>
            <w:r w:rsidRPr="00710753">
              <w:t>/month</w:t>
            </w:r>
          </w:p>
        </w:tc>
        <w:tc>
          <w:tcPr>
            <w:tcW w:w="2727" w:type="dxa"/>
            <w:tcBorders>
              <w:top w:val="single" w:sz="12" w:space="0" w:color="000000"/>
              <w:left w:val="single" w:sz="6" w:space="0" w:color="000000"/>
              <w:bottom w:val="single" w:sz="6" w:space="0" w:color="000000"/>
              <w:right w:val="single" w:sz="12" w:space="0" w:color="000000"/>
            </w:tcBorders>
            <w:tcMar>
              <w:top w:w="45" w:type="dxa"/>
              <w:left w:w="45" w:type="dxa"/>
              <w:bottom w:w="45" w:type="dxa"/>
              <w:right w:w="45" w:type="dxa"/>
            </w:tcMar>
            <w:vAlign w:val="center"/>
          </w:tcPr>
          <w:p w14:paraId="637AEA89" w14:textId="77777777" w:rsidR="00467AFB" w:rsidRPr="00710753" w:rsidRDefault="00EB2202" w:rsidP="006223C9">
            <w:pPr>
              <w:ind w:firstLine="480"/>
            </w:pPr>
            <w:r w:rsidRPr="00710753">
              <w:t>0.83 €/m</w:t>
            </w:r>
            <w:r w:rsidRPr="00710753">
              <w:rPr>
                <w:position w:val="6"/>
                <w:sz w:val="20"/>
              </w:rPr>
              <w:t>3</w:t>
            </w:r>
          </w:p>
        </w:tc>
      </w:tr>
      <w:tr w:rsidR="00281501" w:rsidRPr="00710753" w14:paraId="50452EB7" w14:textId="77777777" w:rsidTr="006223C9">
        <w:trPr>
          <w:trHeight w:val="454"/>
          <w:jc w:val="center"/>
        </w:trPr>
        <w:tc>
          <w:tcPr>
            <w:tcW w:w="4077" w:type="dxa"/>
            <w:tcBorders>
              <w:top w:val="single" w:sz="6" w:space="0" w:color="000000"/>
              <w:left w:val="single" w:sz="12" w:space="0" w:color="000000"/>
              <w:bottom w:val="single" w:sz="12" w:space="0" w:color="000000"/>
              <w:right w:val="single" w:sz="6" w:space="0" w:color="000000"/>
            </w:tcBorders>
            <w:tcMar>
              <w:top w:w="45" w:type="dxa"/>
              <w:left w:w="45" w:type="dxa"/>
              <w:bottom w:w="45" w:type="dxa"/>
              <w:right w:w="45" w:type="dxa"/>
            </w:tcMar>
            <w:vAlign w:val="center"/>
          </w:tcPr>
          <w:p w14:paraId="6051EB44" w14:textId="77777777" w:rsidR="00467AFB" w:rsidRPr="00710753" w:rsidRDefault="00EB2202" w:rsidP="006223C9">
            <w:pPr>
              <w:ind w:firstLine="480"/>
            </w:pPr>
            <w:r w:rsidRPr="00710753">
              <w:t>More than 1,000 m</w:t>
            </w:r>
            <w:r w:rsidRPr="00710753">
              <w:rPr>
                <w:position w:val="6"/>
                <w:sz w:val="20"/>
              </w:rPr>
              <w:t>3</w:t>
            </w:r>
            <w:r w:rsidRPr="00710753">
              <w:t>/month</w:t>
            </w:r>
          </w:p>
        </w:tc>
        <w:tc>
          <w:tcPr>
            <w:tcW w:w="2727" w:type="dxa"/>
            <w:tcBorders>
              <w:top w:val="single" w:sz="6" w:space="0" w:color="000000"/>
              <w:left w:val="single" w:sz="6" w:space="0" w:color="000000"/>
              <w:bottom w:val="single" w:sz="12" w:space="0" w:color="000000"/>
              <w:right w:val="single" w:sz="12" w:space="0" w:color="000000"/>
            </w:tcBorders>
            <w:tcMar>
              <w:top w:w="45" w:type="dxa"/>
              <w:left w:w="45" w:type="dxa"/>
              <w:bottom w:w="45" w:type="dxa"/>
              <w:right w:w="45" w:type="dxa"/>
            </w:tcMar>
            <w:vAlign w:val="center"/>
          </w:tcPr>
          <w:p w14:paraId="41BB7A07" w14:textId="77777777" w:rsidR="00467AFB" w:rsidRPr="00710753" w:rsidRDefault="00EB2202" w:rsidP="006223C9">
            <w:pPr>
              <w:ind w:firstLine="480"/>
            </w:pPr>
            <w:r w:rsidRPr="00710753">
              <w:t>0.98 €/m</w:t>
            </w:r>
            <w:r w:rsidRPr="00710753">
              <w:rPr>
                <w:position w:val="6"/>
                <w:sz w:val="20"/>
              </w:rPr>
              <w:t>3</w:t>
            </w:r>
          </w:p>
        </w:tc>
      </w:tr>
    </w:tbl>
    <w:p w14:paraId="091E09F6" w14:textId="77777777" w:rsidR="00467AFB" w:rsidRPr="00710753" w:rsidRDefault="00467AFB">
      <w:pPr>
        <w:snapToGrid w:val="0"/>
        <w:ind w:firstLine="480"/>
        <w:rPr>
          <w:lang w:eastAsia="zh-TW"/>
        </w:rPr>
      </w:pPr>
    </w:p>
    <w:p w14:paraId="6070CFEC" w14:textId="77777777" w:rsidR="00467AFB" w:rsidRPr="00710753" w:rsidRDefault="00EB2202" w:rsidP="007E5BA3">
      <w:pPr>
        <w:pStyle w:val="-"/>
        <w:ind w:firstLine="472"/>
      </w:pPr>
      <w:r w:rsidRPr="00710753">
        <w:t>生活用水價格</w:t>
      </w:r>
      <w:r w:rsidRPr="00710753">
        <w:rPr>
          <w:lang w:eastAsia="zh-HK"/>
        </w:rPr>
        <w:t>以使用量累計，</w:t>
      </w:r>
      <w:r w:rsidRPr="00710753">
        <w:rPr>
          <w:lang w:eastAsia="zh-HK"/>
        </w:rPr>
        <w:t>0</w:t>
      </w:r>
      <w:r w:rsidRPr="00710753">
        <w:t>~5m</w:t>
      </w:r>
      <w:r w:rsidRPr="00710753">
        <w:rPr>
          <w:position w:val="6"/>
          <w:sz w:val="20"/>
        </w:rPr>
        <w:t>3</w:t>
      </w:r>
      <w:r w:rsidRPr="00710753">
        <w:t>為</w:t>
      </w:r>
      <w:r w:rsidRPr="00710753">
        <w:t xml:space="preserve">0.35 </w:t>
      </w:r>
      <w:proofErr w:type="gramStart"/>
      <w:r w:rsidRPr="00710753">
        <w:t>€</w:t>
      </w:r>
      <w:proofErr w:type="gramEnd"/>
      <w:r w:rsidRPr="00710753">
        <w:t>/m</w:t>
      </w:r>
      <w:r w:rsidRPr="00710753">
        <w:rPr>
          <w:position w:val="6"/>
          <w:sz w:val="20"/>
        </w:rPr>
        <w:t>3</w:t>
      </w:r>
      <w:r w:rsidRPr="00710753">
        <w:t>，</w:t>
      </w:r>
      <w:r w:rsidRPr="00710753">
        <w:rPr>
          <w:lang w:eastAsia="zh-HK"/>
        </w:rPr>
        <w:t>至</w:t>
      </w:r>
      <w:r w:rsidRPr="00710753">
        <w:t>35m</w:t>
      </w:r>
      <w:r w:rsidRPr="00710753">
        <w:rPr>
          <w:position w:val="6"/>
          <w:sz w:val="20"/>
          <w:lang w:eastAsia="zh-HK"/>
        </w:rPr>
        <w:t>3</w:t>
      </w:r>
      <w:r w:rsidRPr="00710753">
        <w:rPr>
          <w:lang w:eastAsia="zh-HK"/>
        </w:rPr>
        <w:t>為</w:t>
      </w:r>
      <w:r w:rsidR="006C6A5A" w:rsidRPr="00710753">
        <w:rPr>
          <w:rFonts w:hint="eastAsia"/>
        </w:rPr>
        <w:t>3.2</w:t>
      </w:r>
      <w:proofErr w:type="gramStart"/>
      <w:r w:rsidRPr="00710753">
        <w:t>€</w:t>
      </w:r>
      <w:proofErr w:type="gramEnd"/>
      <w:r w:rsidRPr="00710753">
        <w:t>/m</w:t>
      </w:r>
      <w:r w:rsidRPr="00710753">
        <w:rPr>
          <w:position w:val="6"/>
          <w:sz w:val="20"/>
        </w:rPr>
        <w:t>3</w:t>
      </w:r>
      <w:r w:rsidRPr="00710753">
        <w:t>。</w:t>
      </w:r>
    </w:p>
    <w:p w14:paraId="62E57B5B" w14:textId="77777777" w:rsidR="00467AFB" w:rsidRPr="00710753" w:rsidRDefault="00EB2202" w:rsidP="007E5BA3">
      <w:pPr>
        <w:pStyle w:val="-"/>
        <w:ind w:firstLine="472"/>
      </w:pPr>
      <w:r w:rsidRPr="00710753">
        <w:t>Source: Athens Water Supply &amp; Sewerage Company</w:t>
      </w:r>
      <w:proofErr w:type="gramStart"/>
      <w:r w:rsidRPr="00710753">
        <w:t>（</w:t>
      </w:r>
      <w:proofErr w:type="gramEnd"/>
      <w:r w:rsidRPr="00710753">
        <w:t>EYDAP S.A.</w:t>
      </w:r>
      <w:r w:rsidRPr="00710753">
        <w:t>）</w:t>
      </w:r>
    </w:p>
    <w:p w14:paraId="18BA3E1C" w14:textId="77777777" w:rsidR="00467AFB" w:rsidRPr="00710753" w:rsidRDefault="006223C9" w:rsidP="00FB5C70">
      <w:pPr>
        <w:pStyle w:val="af3"/>
      </w:pPr>
      <w:r w:rsidRPr="00710753">
        <w:br w:type="page"/>
      </w:r>
      <w:r w:rsidR="00EB2202" w:rsidRPr="00710753">
        <w:lastRenderedPageBreak/>
        <w:t>工業用電費用</w:t>
      </w:r>
    </w:p>
    <w:tbl>
      <w:tblPr>
        <w:tblW w:w="4715" w:type="pct"/>
        <w:jc w:val="center"/>
        <w:tblCellMar>
          <w:left w:w="10" w:type="dxa"/>
          <w:right w:w="10" w:type="dxa"/>
        </w:tblCellMar>
        <w:tblLook w:val="0000" w:firstRow="0" w:lastRow="0" w:firstColumn="0" w:lastColumn="0" w:noHBand="0" w:noVBand="0"/>
      </w:tblPr>
      <w:tblGrid>
        <w:gridCol w:w="3130"/>
        <w:gridCol w:w="4861"/>
      </w:tblGrid>
      <w:tr w:rsidR="00710753" w:rsidRPr="00710753" w14:paraId="6F590332" w14:textId="77777777" w:rsidTr="006223C9">
        <w:trPr>
          <w:jc w:val="center"/>
        </w:trPr>
        <w:tc>
          <w:tcPr>
            <w:tcW w:w="3130" w:type="dxa"/>
            <w:tcBorders>
              <w:top w:val="single" w:sz="12" w:space="0" w:color="000000"/>
              <w:left w:val="single" w:sz="12" w:space="0" w:color="000000"/>
              <w:bottom w:val="single" w:sz="6" w:space="0" w:color="000000"/>
              <w:right w:val="single" w:sz="6" w:space="0" w:color="000000"/>
            </w:tcBorders>
            <w:tcMar>
              <w:top w:w="45" w:type="dxa"/>
              <w:left w:w="45" w:type="dxa"/>
              <w:bottom w:w="45" w:type="dxa"/>
              <w:right w:w="45" w:type="dxa"/>
            </w:tcMar>
          </w:tcPr>
          <w:p w14:paraId="3BED68CD" w14:textId="77777777" w:rsidR="00467AFB" w:rsidRPr="00710753" w:rsidRDefault="00EB2202" w:rsidP="00FB5C70">
            <w:pPr>
              <w:pStyle w:val="af1"/>
              <w:jc w:val="left"/>
            </w:pPr>
            <w:r w:rsidRPr="00710753">
              <w:t>Low voltage</w:t>
            </w:r>
          </w:p>
        </w:tc>
        <w:tc>
          <w:tcPr>
            <w:tcW w:w="4861" w:type="dxa"/>
            <w:tcBorders>
              <w:top w:val="single" w:sz="12" w:space="0" w:color="000000"/>
              <w:left w:val="single" w:sz="6" w:space="0" w:color="000000"/>
              <w:bottom w:val="single" w:sz="6" w:space="0" w:color="000000"/>
              <w:right w:val="single" w:sz="12" w:space="0" w:color="000000"/>
            </w:tcBorders>
            <w:tcMar>
              <w:top w:w="45" w:type="dxa"/>
              <w:left w:w="45" w:type="dxa"/>
              <w:bottom w:w="45" w:type="dxa"/>
              <w:right w:w="45" w:type="dxa"/>
            </w:tcMar>
          </w:tcPr>
          <w:p w14:paraId="1DDA55E5" w14:textId="77777777" w:rsidR="000452CC" w:rsidRPr="00710753" w:rsidRDefault="000452CC" w:rsidP="00FB5C70">
            <w:pPr>
              <w:pStyle w:val="af1"/>
              <w:jc w:val="left"/>
            </w:pPr>
            <w:r w:rsidRPr="00710753">
              <w:rPr>
                <w:rFonts w:hint="eastAsia"/>
              </w:rPr>
              <w:t>基本費用：</w:t>
            </w:r>
            <w:r w:rsidRPr="00710753">
              <w:rPr>
                <w:rFonts w:hint="eastAsia"/>
              </w:rPr>
              <w:t>0.6</w:t>
            </w:r>
            <w:r w:rsidRPr="00710753">
              <w:t xml:space="preserve"> </w:t>
            </w:r>
            <w:proofErr w:type="gramStart"/>
            <w:r w:rsidRPr="00710753">
              <w:t>€</w:t>
            </w:r>
            <w:proofErr w:type="gramEnd"/>
            <w:r w:rsidRPr="00710753">
              <w:t>/</w:t>
            </w:r>
            <w:r w:rsidRPr="00710753">
              <w:t>月</w:t>
            </w:r>
          </w:p>
          <w:p w14:paraId="5C1DE85D" w14:textId="77777777" w:rsidR="00467AFB" w:rsidRPr="00710753" w:rsidRDefault="000452CC" w:rsidP="00FB5C70">
            <w:pPr>
              <w:pStyle w:val="af1"/>
              <w:jc w:val="left"/>
            </w:pPr>
            <w:r w:rsidRPr="00710753">
              <w:t>基本</w:t>
            </w:r>
            <w:r w:rsidRPr="00710753">
              <w:rPr>
                <w:rFonts w:hint="eastAsia"/>
              </w:rPr>
              <w:t>電</w:t>
            </w:r>
            <w:r w:rsidR="00EB2202" w:rsidRPr="00710753">
              <w:t>費</w:t>
            </w:r>
            <w:r w:rsidR="00E91FCC" w:rsidRPr="00710753">
              <w:rPr>
                <w:rFonts w:hint="eastAsia"/>
              </w:rPr>
              <w:t>：</w:t>
            </w:r>
            <w:r w:rsidRPr="00710753">
              <w:rPr>
                <w:rFonts w:hint="eastAsia"/>
              </w:rPr>
              <w:t>1.23</w:t>
            </w:r>
            <w:r w:rsidR="00EB2202" w:rsidRPr="00710753">
              <w:t xml:space="preserve"> </w:t>
            </w:r>
            <w:proofErr w:type="gramStart"/>
            <w:r w:rsidR="00EB2202" w:rsidRPr="00710753">
              <w:t>€</w:t>
            </w:r>
            <w:proofErr w:type="gramEnd"/>
            <w:r w:rsidR="00EB2202" w:rsidRPr="00710753">
              <w:t>/kWh/</w:t>
            </w:r>
            <w:r w:rsidR="00EB2202" w:rsidRPr="00710753">
              <w:t>月</w:t>
            </w:r>
          </w:p>
          <w:p w14:paraId="02681E24" w14:textId="74F0082D" w:rsidR="00467AFB" w:rsidRPr="00710753" w:rsidRDefault="00EB2202">
            <w:pPr>
              <w:pStyle w:val="af1"/>
              <w:jc w:val="left"/>
            </w:pPr>
            <w:r w:rsidRPr="00710753">
              <w:t>流動電費</w:t>
            </w:r>
            <w:r w:rsidR="00E91FCC" w:rsidRPr="00710753">
              <w:rPr>
                <w:rFonts w:hint="eastAsia"/>
              </w:rPr>
              <w:t>：</w:t>
            </w:r>
            <w:r w:rsidR="000452CC" w:rsidRPr="00710753">
              <w:rPr>
                <w:rFonts w:hint="eastAsia"/>
              </w:rPr>
              <w:t>0.1</w:t>
            </w:r>
            <w:r w:rsidR="00D77B4B" w:rsidRPr="00710753">
              <w:rPr>
                <w:rFonts w:hint="eastAsia"/>
              </w:rPr>
              <w:t xml:space="preserve">5 </w:t>
            </w:r>
            <w:r w:rsidR="00D77B4B" w:rsidRPr="00710753">
              <w:t>–</w:t>
            </w:r>
            <w:r w:rsidR="00D77B4B" w:rsidRPr="00710753">
              <w:rPr>
                <w:rFonts w:hint="eastAsia"/>
              </w:rPr>
              <w:t xml:space="preserve"> 0.22</w:t>
            </w:r>
            <w:r w:rsidR="000452CC" w:rsidRPr="00710753">
              <w:t xml:space="preserve"> €/kWh</w:t>
            </w:r>
          </w:p>
        </w:tc>
      </w:tr>
      <w:tr w:rsidR="00710753" w:rsidRPr="00710753" w14:paraId="0AA6EB58" w14:textId="77777777" w:rsidTr="006223C9">
        <w:trPr>
          <w:jc w:val="center"/>
        </w:trPr>
        <w:tc>
          <w:tcPr>
            <w:tcW w:w="3130" w:type="dxa"/>
            <w:tcBorders>
              <w:top w:val="single" w:sz="6" w:space="0" w:color="000000"/>
              <w:left w:val="single" w:sz="12" w:space="0" w:color="000000"/>
              <w:bottom w:val="single" w:sz="6" w:space="0" w:color="000000"/>
              <w:right w:val="single" w:sz="6" w:space="0" w:color="000000"/>
            </w:tcBorders>
            <w:tcMar>
              <w:top w:w="45" w:type="dxa"/>
              <w:left w:w="45" w:type="dxa"/>
              <w:bottom w:w="45" w:type="dxa"/>
              <w:right w:w="45" w:type="dxa"/>
            </w:tcMar>
          </w:tcPr>
          <w:p w14:paraId="44DC973E" w14:textId="77777777" w:rsidR="00467AFB" w:rsidRPr="00710753" w:rsidRDefault="00EB2202" w:rsidP="00FB5C70">
            <w:pPr>
              <w:pStyle w:val="af1"/>
              <w:jc w:val="left"/>
            </w:pPr>
            <w:r w:rsidRPr="00710753">
              <w:t>Middle voltage</w:t>
            </w:r>
          </w:p>
        </w:tc>
        <w:tc>
          <w:tcPr>
            <w:tcW w:w="4861" w:type="dxa"/>
            <w:tcBorders>
              <w:top w:val="single" w:sz="6" w:space="0" w:color="000000"/>
              <w:left w:val="single" w:sz="6" w:space="0" w:color="000000"/>
              <w:bottom w:val="single" w:sz="6" w:space="0" w:color="000000"/>
              <w:right w:val="single" w:sz="12" w:space="0" w:color="000000"/>
            </w:tcBorders>
            <w:tcMar>
              <w:top w:w="45" w:type="dxa"/>
              <w:left w:w="45" w:type="dxa"/>
              <w:bottom w:w="45" w:type="dxa"/>
              <w:right w:w="45" w:type="dxa"/>
            </w:tcMar>
          </w:tcPr>
          <w:p w14:paraId="5DA2FCAA" w14:textId="77777777" w:rsidR="00467AFB" w:rsidRPr="00710753" w:rsidRDefault="00EB2202" w:rsidP="00FB5C70">
            <w:pPr>
              <w:pStyle w:val="af1"/>
              <w:jc w:val="left"/>
            </w:pPr>
            <w:r w:rsidRPr="00710753">
              <w:t>基本電費</w:t>
            </w:r>
            <w:r w:rsidR="00E91FCC" w:rsidRPr="00710753">
              <w:rPr>
                <w:rFonts w:hint="eastAsia"/>
              </w:rPr>
              <w:t>：</w:t>
            </w:r>
            <w:r w:rsidRPr="00710753">
              <w:t xml:space="preserve">6.66 </w:t>
            </w:r>
            <w:proofErr w:type="gramStart"/>
            <w:r w:rsidRPr="00710753">
              <w:t>€</w:t>
            </w:r>
            <w:proofErr w:type="gramEnd"/>
            <w:r w:rsidRPr="00710753">
              <w:t>/kWh/</w:t>
            </w:r>
            <w:r w:rsidRPr="00710753">
              <w:t>月</w:t>
            </w:r>
            <w:r w:rsidRPr="00710753">
              <w:t xml:space="preserve"> </w:t>
            </w:r>
          </w:p>
          <w:p w14:paraId="60C8991E" w14:textId="3F76B0F9" w:rsidR="00467AFB" w:rsidRPr="00710753" w:rsidRDefault="00D77B4B" w:rsidP="00FB5C70">
            <w:pPr>
              <w:pStyle w:val="af1"/>
              <w:jc w:val="left"/>
            </w:pPr>
            <w:r w:rsidRPr="00710753">
              <w:rPr>
                <w:rFonts w:hint="eastAsia"/>
              </w:rPr>
              <w:t>流動電費：</w:t>
            </w:r>
            <w:r w:rsidRPr="00710753">
              <w:t>0.1</w:t>
            </w:r>
            <w:r w:rsidRPr="00710753">
              <w:rPr>
                <w:rFonts w:hint="eastAsia"/>
              </w:rPr>
              <w:t>0</w:t>
            </w:r>
            <w:r w:rsidRPr="00710753">
              <w:t xml:space="preserve"> – 0.</w:t>
            </w:r>
            <w:r w:rsidRPr="00710753">
              <w:rPr>
                <w:rFonts w:hint="eastAsia"/>
              </w:rPr>
              <w:t>14</w:t>
            </w:r>
            <w:r w:rsidRPr="00710753">
              <w:t xml:space="preserve"> €/kWh</w:t>
            </w:r>
          </w:p>
        </w:tc>
      </w:tr>
      <w:tr w:rsidR="00710753" w:rsidRPr="00710753" w14:paraId="76488530" w14:textId="77777777" w:rsidTr="006223C9">
        <w:trPr>
          <w:jc w:val="center"/>
        </w:trPr>
        <w:tc>
          <w:tcPr>
            <w:tcW w:w="3130" w:type="dxa"/>
            <w:tcBorders>
              <w:top w:val="single" w:sz="6" w:space="0" w:color="000000"/>
              <w:left w:val="single" w:sz="12" w:space="0" w:color="000000"/>
              <w:bottom w:val="single" w:sz="12" w:space="0" w:color="000000"/>
              <w:right w:val="single" w:sz="6" w:space="0" w:color="000000"/>
            </w:tcBorders>
            <w:tcMar>
              <w:top w:w="45" w:type="dxa"/>
              <w:left w:w="45" w:type="dxa"/>
              <w:bottom w:w="45" w:type="dxa"/>
              <w:right w:w="45" w:type="dxa"/>
            </w:tcMar>
          </w:tcPr>
          <w:p w14:paraId="409F4179" w14:textId="77777777" w:rsidR="00467AFB" w:rsidRPr="00710753" w:rsidRDefault="00EB2202" w:rsidP="00FB5C70">
            <w:pPr>
              <w:pStyle w:val="af1"/>
              <w:jc w:val="left"/>
            </w:pPr>
            <w:r w:rsidRPr="00710753">
              <w:t>High Voltage</w:t>
            </w:r>
          </w:p>
        </w:tc>
        <w:tc>
          <w:tcPr>
            <w:tcW w:w="4861" w:type="dxa"/>
            <w:tcBorders>
              <w:top w:val="single" w:sz="6" w:space="0" w:color="000000"/>
              <w:left w:val="single" w:sz="6" w:space="0" w:color="000000"/>
              <w:bottom w:val="single" w:sz="12" w:space="0" w:color="000000"/>
              <w:right w:val="single" w:sz="12" w:space="0" w:color="000000"/>
            </w:tcBorders>
            <w:tcMar>
              <w:top w:w="45" w:type="dxa"/>
              <w:left w:w="45" w:type="dxa"/>
              <w:bottom w:w="45" w:type="dxa"/>
              <w:right w:w="45" w:type="dxa"/>
            </w:tcMar>
          </w:tcPr>
          <w:p w14:paraId="389F82C5" w14:textId="77777777" w:rsidR="00467AFB" w:rsidRPr="00710753" w:rsidRDefault="00EB2202" w:rsidP="00FB5C70">
            <w:pPr>
              <w:pStyle w:val="af1"/>
              <w:jc w:val="left"/>
            </w:pPr>
            <w:r w:rsidRPr="00710753">
              <w:t>基本電費</w:t>
            </w:r>
            <w:r w:rsidR="00E91FCC" w:rsidRPr="00710753">
              <w:t>：</w:t>
            </w:r>
            <w:r w:rsidRPr="00710753">
              <w:t xml:space="preserve">8.88 </w:t>
            </w:r>
            <w:proofErr w:type="gramStart"/>
            <w:r w:rsidRPr="00710753">
              <w:t>€</w:t>
            </w:r>
            <w:proofErr w:type="gramEnd"/>
            <w:r w:rsidRPr="00710753">
              <w:t>/kWh/</w:t>
            </w:r>
            <w:r w:rsidRPr="00710753">
              <w:t>月</w:t>
            </w:r>
          </w:p>
          <w:p w14:paraId="5A6881CD" w14:textId="16A877D4" w:rsidR="00467AFB" w:rsidRPr="00710753" w:rsidRDefault="00EB2202">
            <w:pPr>
              <w:pStyle w:val="af1"/>
              <w:jc w:val="left"/>
            </w:pPr>
            <w:r w:rsidRPr="00710753">
              <w:t>流動電費</w:t>
            </w:r>
            <w:r w:rsidR="00E91FCC" w:rsidRPr="00710753">
              <w:t>：</w:t>
            </w:r>
            <w:r w:rsidRPr="00710753">
              <w:t>0.0</w:t>
            </w:r>
            <w:r w:rsidR="00D77B4B" w:rsidRPr="00710753">
              <w:rPr>
                <w:rFonts w:hint="eastAsia"/>
              </w:rPr>
              <w:t xml:space="preserve">8 </w:t>
            </w:r>
            <w:r w:rsidR="00D77B4B" w:rsidRPr="00710753">
              <w:t>–</w:t>
            </w:r>
            <w:r w:rsidR="00D77B4B" w:rsidRPr="00710753">
              <w:rPr>
                <w:rFonts w:hint="eastAsia"/>
              </w:rPr>
              <w:t xml:space="preserve"> 0.12</w:t>
            </w:r>
            <w:r w:rsidRPr="00710753">
              <w:t xml:space="preserve"> €/kWh</w:t>
            </w:r>
          </w:p>
        </w:tc>
      </w:tr>
    </w:tbl>
    <w:p w14:paraId="572A7BF8" w14:textId="77777777" w:rsidR="00467AFB" w:rsidRPr="00710753" w:rsidRDefault="00EB2202" w:rsidP="002F1F20">
      <w:pPr>
        <w:pStyle w:val="-"/>
        <w:ind w:firstLine="472"/>
      </w:pPr>
      <w:r w:rsidRPr="00710753">
        <w:t>Source: Public Power Corporation.</w:t>
      </w:r>
    </w:p>
    <w:p w14:paraId="13E2CAEA" w14:textId="77777777" w:rsidR="00467AFB" w:rsidRPr="00710753" w:rsidRDefault="00EB2202" w:rsidP="002F1F20">
      <w:pPr>
        <w:pStyle w:val="-"/>
        <w:ind w:firstLine="472"/>
      </w:pPr>
      <w:r w:rsidRPr="00710753">
        <w:t>生活用電</w:t>
      </w:r>
      <w:r w:rsidR="000452CC" w:rsidRPr="00710753">
        <w:rPr>
          <w:rFonts w:hint="eastAsia"/>
        </w:rPr>
        <w:t>日間</w:t>
      </w:r>
      <w:r w:rsidRPr="00710753">
        <w:t>電費為</w:t>
      </w:r>
      <w:r w:rsidRPr="00710753">
        <w:t>0.</w:t>
      </w:r>
      <w:r w:rsidR="000452CC" w:rsidRPr="00710753">
        <w:rPr>
          <w:rFonts w:hint="eastAsia"/>
        </w:rPr>
        <w:t>245</w:t>
      </w:r>
      <w:proofErr w:type="gramStart"/>
      <w:r w:rsidRPr="00710753">
        <w:t>€</w:t>
      </w:r>
      <w:proofErr w:type="gramEnd"/>
      <w:r w:rsidRPr="00710753">
        <w:t>/kWh</w:t>
      </w:r>
      <w:r w:rsidRPr="00710753">
        <w:t>，夜間用電為</w:t>
      </w:r>
      <w:r w:rsidRPr="00710753">
        <w:t>0.</w:t>
      </w:r>
      <w:r w:rsidR="000452CC" w:rsidRPr="00710753">
        <w:rPr>
          <w:rFonts w:hint="eastAsia"/>
        </w:rPr>
        <w:t>18</w:t>
      </w:r>
      <w:proofErr w:type="gramStart"/>
      <w:r w:rsidR="000452CC" w:rsidRPr="00710753">
        <w:t>€</w:t>
      </w:r>
      <w:proofErr w:type="gramEnd"/>
      <w:r w:rsidR="000452CC" w:rsidRPr="00710753">
        <w:t>/kWh</w:t>
      </w:r>
      <w:r w:rsidRPr="00710753">
        <w:t>。</w:t>
      </w:r>
    </w:p>
    <w:p w14:paraId="7E8F231C" w14:textId="77777777" w:rsidR="006223C9" w:rsidRPr="00710753" w:rsidRDefault="006223C9" w:rsidP="002F1F20">
      <w:pPr>
        <w:pStyle w:val="af3"/>
        <w:snapToGrid w:val="0"/>
        <w:rPr>
          <w:lang w:eastAsia="zh-TW"/>
        </w:rPr>
      </w:pPr>
    </w:p>
    <w:p w14:paraId="5442DA8A" w14:textId="4561E166" w:rsidR="00467AFB" w:rsidRPr="00710753" w:rsidRDefault="00EB2202" w:rsidP="007E5BA3">
      <w:pPr>
        <w:pStyle w:val="af3"/>
        <w:rPr>
          <w:lang w:eastAsia="zh-TW"/>
        </w:rPr>
      </w:pPr>
      <w:r w:rsidRPr="00710753">
        <w:rPr>
          <w:lang w:eastAsia="zh-TW"/>
        </w:rPr>
        <w:t>天然氣瓦斯費用</w:t>
      </w:r>
    </w:p>
    <w:tbl>
      <w:tblPr>
        <w:tblStyle w:val="afd"/>
        <w:tblW w:w="0" w:type="auto"/>
        <w:tblLook w:val="04A0" w:firstRow="1" w:lastRow="0" w:firstColumn="1" w:lastColumn="0" w:noHBand="0" w:noVBand="1"/>
      </w:tblPr>
      <w:tblGrid>
        <w:gridCol w:w="2547"/>
        <w:gridCol w:w="2835"/>
        <w:gridCol w:w="3112"/>
      </w:tblGrid>
      <w:tr w:rsidR="00710753" w:rsidRPr="00710753" w14:paraId="21841419" w14:textId="77777777" w:rsidTr="002F1F20">
        <w:trPr>
          <w:trHeight w:val="567"/>
        </w:trPr>
        <w:tc>
          <w:tcPr>
            <w:tcW w:w="2547" w:type="dxa"/>
            <w:vMerge w:val="restart"/>
            <w:vAlign w:val="center"/>
          </w:tcPr>
          <w:p w14:paraId="00A1C74A" w14:textId="4F9F707A" w:rsidR="00F84174" w:rsidRPr="00710753" w:rsidRDefault="00F84174" w:rsidP="002F1F20">
            <w:pPr>
              <w:pStyle w:val="af6"/>
              <w:rPr>
                <w:lang w:eastAsia="zh-TW"/>
              </w:rPr>
            </w:pPr>
            <w:r w:rsidRPr="00710753">
              <w:rPr>
                <w:rFonts w:hint="eastAsia"/>
                <w:lang w:eastAsia="zh-TW"/>
              </w:rPr>
              <w:t>家用</w:t>
            </w:r>
          </w:p>
        </w:tc>
        <w:tc>
          <w:tcPr>
            <w:tcW w:w="2835" w:type="dxa"/>
            <w:vAlign w:val="center"/>
          </w:tcPr>
          <w:p w14:paraId="596705EC" w14:textId="12FFC921" w:rsidR="00F84174" w:rsidRPr="00710753" w:rsidRDefault="00F84174" w:rsidP="002F1F20">
            <w:pPr>
              <w:pStyle w:val="af6"/>
              <w:rPr>
                <w:lang w:eastAsia="zh-TW"/>
              </w:rPr>
            </w:pPr>
            <w:r w:rsidRPr="00710753">
              <w:rPr>
                <w:rFonts w:hint="eastAsia"/>
                <w:lang w:eastAsia="zh-TW"/>
              </w:rPr>
              <w:t>固定費率</w:t>
            </w:r>
          </w:p>
        </w:tc>
        <w:tc>
          <w:tcPr>
            <w:tcW w:w="3112" w:type="dxa"/>
            <w:vAlign w:val="center"/>
          </w:tcPr>
          <w:p w14:paraId="605B16BC" w14:textId="67F08548" w:rsidR="00F84174" w:rsidRPr="00710753" w:rsidRDefault="00F84174" w:rsidP="002F1F20">
            <w:pPr>
              <w:pStyle w:val="af6"/>
              <w:rPr>
                <w:lang w:eastAsia="zh-TW"/>
              </w:rPr>
            </w:pPr>
            <w:r w:rsidRPr="00710753">
              <w:rPr>
                <w:rFonts w:hint="eastAsia"/>
                <w:lang w:eastAsia="zh-TW"/>
              </w:rPr>
              <w:t>流動費率</w:t>
            </w:r>
          </w:p>
        </w:tc>
      </w:tr>
      <w:tr w:rsidR="00710753" w:rsidRPr="00710753" w14:paraId="7C78F5DD" w14:textId="77777777" w:rsidTr="002F1F20">
        <w:trPr>
          <w:trHeight w:val="567"/>
        </w:trPr>
        <w:tc>
          <w:tcPr>
            <w:tcW w:w="2547" w:type="dxa"/>
            <w:vMerge/>
            <w:vAlign w:val="center"/>
          </w:tcPr>
          <w:p w14:paraId="6303C8D7" w14:textId="4031BFFF" w:rsidR="00F84174" w:rsidRPr="00710753" w:rsidRDefault="00F84174" w:rsidP="002F1F20">
            <w:pPr>
              <w:pStyle w:val="af6"/>
              <w:rPr>
                <w:lang w:eastAsia="zh-TW"/>
              </w:rPr>
            </w:pPr>
          </w:p>
        </w:tc>
        <w:tc>
          <w:tcPr>
            <w:tcW w:w="2835" w:type="dxa"/>
            <w:vAlign w:val="center"/>
          </w:tcPr>
          <w:p w14:paraId="233CBE11" w14:textId="644FD759" w:rsidR="00F84174" w:rsidRPr="00710753" w:rsidRDefault="00F84174" w:rsidP="002F1F20">
            <w:pPr>
              <w:pStyle w:val="af6"/>
              <w:rPr>
                <w:lang w:eastAsia="zh-TW"/>
              </w:rPr>
            </w:pPr>
            <w:r w:rsidRPr="00710753">
              <w:rPr>
                <w:lang w:eastAsia="zh-TW"/>
              </w:rPr>
              <w:t>0</w:t>
            </w:r>
            <w:r w:rsidRPr="00710753">
              <w:rPr>
                <w:rFonts w:hint="eastAsia"/>
                <w:lang w:eastAsia="zh-TW"/>
              </w:rPr>
              <w:t xml:space="preserve">.915 </w:t>
            </w:r>
            <w:r w:rsidRPr="00710753">
              <w:rPr>
                <w:lang w:eastAsia="zh-TW"/>
              </w:rPr>
              <w:t>€/kWh</w:t>
            </w:r>
          </w:p>
        </w:tc>
        <w:tc>
          <w:tcPr>
            <w:tcW w:w="3112" w:type="dxa"/>
            <w:vAlign w:val="center"/>
          </w:tcPr>
          <w:p w14:paraId="6C546378" w14:textId="5AA1F0DB" w:rsidR="00F84174" w:rsidRPr="00710753" w:rsidRDefault="00F84174" w:rsidP="002F1F20">
            <w:pPr>
              <w:pStyle w:val="af6"/>
              <w:rPr>
                <w:lang w:eastAsia="zh-TW"/>
              </w:rPr>
            </w:pPr>
            <w:r w:rsidRPr="00710753">
              <w:rPr>
                <w:lang w:eastAsia="zh-TW"/>
              </w:rPr>
              <w:t>0</w:t>
            </w:r>
            <w:r w:rsidRPr="00710753">
              <w:rPr>
                <w:rFonts w:hint="eastAsia"/>
                <w:lang w:eastAsia="zh-TW"/>
              </w:rPr>
              <w:t xml:space="preserve">.0417 </w:t>
            </w:r>
            <w:r w:rsidRPr="00710753">
              <w:rPr>
                <w:lang w:eastAsia="zh-TW"/>
              </w:rPr>
              <w:t>€/kWh</w:t>
            </w:r>
          </w:p>
        </w:tc>
      </w:tr>
      <w:tr w:rsidR="00710753" w:rsidRPr="00710753" w14:paraId="4798E258" w14:textId="77777777" w:rsidTr="002F1F20">
        <w:trPr>
          <w:trHeight w:val="567"/>
        </w:trPr>
        <w:tc>
          <w:tcPr>
            <w:tcW w:w="2547" w:type="dxa"/>
            <w:vMerge w:val="restart"/>
            <w:vAlign w:val="center"/>
          </w:tcPr>
          <w:p w14:paraId="316A4FA8" w14:textId="2D8C9E9F" w:rsidR="00F84174" w:rsidRPr="00710753" w:rsidRDefault="00F84174" w:rsidP="002F1F20">
            <w:pPr>
              <w:pStyle w:val="af6"/>
              <w:rPr>
                <w:lang w:eastAsia="zh-TW"/>
              </w:rPr>
            </w:pPr>
            <w:r w:rsidRPr="00710753">
              <w:rPr>
                <w:rFonts w:hint="eastAsia"/>
                <w:lang w:eastAsia="zh-TW"/>
              </w:rPr>
              <w:t>商用</w:t>
            </w:r>
          </w:p>
        </w:tc>
        <w:tc>
          <w:tcPr>
            <w:tcW w:w="2835" w:type="dxa"/>
            <w:vAlign w:val="center"/>
          </w:tcPr>
          <w:p w14:paraId="567EA929" w14:textId="01F7111D" w:rsidR="00F84174" w:rsidRPr="00710753" w:rsidRDefault="00F84174" w:rsidP="002F1F20">
            <w:pPr>
              <w:pStyle w:val="af6"/>
              <w:rPr>
                <w:lang w:eastAsia="zh-TW"/>
              </w:rPr>
            </w:pPr>
            <w:r w:rsidRPr="00710753">
              <w:rPr>
                <w:lang w:eastAsia="zh-TW"/>
              </w:rPr>
              <w:t>Capacity charge</w:t>
            </w:r>
          </w:p>
        </w:tc>
        <w:tc>
          <w:tcPr>
            <w:tcW w:w="3112" w:type="dxa"/>
            <w:vAlign w:val="center"/>
          </w:tcPr>
          <w:p w14:paraId="542C6E86" w14:textId="6E05FFEE" w:rsidR="00F84174" w:rsidRPr="00710753" w:rsidRDefault="00F84174" w:rsidP="002F1F20">
            <w:pPr>
              <w:pStyle w:val="af6"/>
              <w:rPr>
                <w:lang w:eastAsia="zh-TW"/>
              </w:rPr>
            </w:pPr>
            <w:r w:rsidRPr="00710753">
              <w:rPr>
                <w:lang w:eastAsia="zh-TW"/>
              </w:rPr>
              <w:t>Energy charge</w:t>
            </w:r>
          </w:p>
        </w:tc>
      </w:tr>
      <w:tr w:rsidR="00710753" w:rsidRPr="00710753" w14:paraId="464B8344" w14:textId="77777777" w:rsidTr="002F1F20">
        <w:trPr>
          <w:trHeight w:val="567"/>
        </w:trPr>
        <w:tc>
          <w:tcPr>
            <w:tcW w:w="2547" w:type="dxa"/>
            <w:vMerge/>
            <w:vAlign w:val="center"/>
          </w:tcPr>
          <w:p w14:paraId="477D287B" w14:textId="7315FCB5" w:rsidR="00F84174" w:rsidRPr="00710753" w:rsidRDefault="00F84174" w:rsidP="002F1F20">
            <w:pPr>
              <w:pStyle w:val="af6"/>
              <w:rPr>
                <w:lang w:eastAsia="zh-TW"/>
              </w:rPr>
            </w:pPr>
          </w:p>
        </w:tc>
        <w:tc>
          <w:tcPr>
            <w:tcW w:w="2835" w:type="dxa"/>
            <w:vAlign w:val="center"/>
          </w:tcPr>
          <w:p w14:paraId="2786C0A4" w14:textId="506C56F7" w:rsidR="00F84174" w:rsidRPr="00710753" w:rsidRDefault="00F84174" w:rsidP="002F1F20">
            <w:pPr>
              <w:pStyle w:val="af6"/>
              <w:rPr>
                <w:lang w:eastAsia="zh-TW"/>
              </w:rPr>
            </w:pPr>
            <w:r w:rsidRPr="00710753">
              <w:rPr>
                <w:rFonts w:hint="eastAsia"/>
                <w:lang w:eastAsia="zh-TW"/>
              </w:rPr>
              <w:t xml:space="preserve">2.264-4.755 </w:t>
            </w:r>
            <w:r w:rsidRPr="00710753">
              <w:rPr>
                <w:lang w:eastAsia="zh-TW"/>
              </w:rPr>
              <w:t>€/kWh</w:t>
            </w:r>
          </w:p>
        </w:tc>
        <w:tc>
          <w:tcPr>
            <w:tcW w:w="3112" w:type="dxa"/>
            <w:vAlign w:val="center"/>
          </w:tcPr>
          <w:p w14:paraId="779911C4" w14:textId="59A724AA" w:rsidR="00F84174" w:rsidRPr="00710753" w:rsidRDefault="00F84174" w:rsidP="002F1F20">
            <w:pPr>
              <w:pStyle w:val="af6"/>
              <w:rPr>
                <w:lang w:eastAsia="zh-TW"/>
              </w:rPr>
            </w:pPr>
            <w:r w:rsidRPr="00710753">
              <w:rPr>
                <w:lang w:eastAsia="zh-TW"/>
              </w:rPr>
              <w:t>0</w:t>
            </w:r>
            <w:r w:rsidRPr="00710753">
              <w:rPr>
                <w:rFonts w:hint="eastAsia"/>
                <w:lang w:eastAsia="zh-TW"/>
              </w:rPr>
              <w:t xml:space="preserve">.00018-0.00036 </w:t>
            </w:r>
            <w:r w:rsidRPr="00710753">
              <w:rPr>
                <w:lang w:eastAsia="zh-TW"/>
              </w:rPr>
              <w:t>€/kWh</w:t>
            </w:r>
          </w:p>
        </w:tc>
      </w:tr>
    </w:tbl>
    <w:p w14:paraId="258B9086" w14:textId="08658CDF" w:rsidR="00467AFB" w:rsidRPr="00710753" w:rsidRDefault="00EB2202" w:rsidP="00631AF3">
      <w:pPr>
        <w:pStyle w:val="a4"/>
        <w:spacing w:before="257" w:after="257"/>
        <w:ind w:left="632" w:hanging="632"/>
        <w:rPr>
          <w:color w:val="auto"/>
        </w:rPr>
      </w:pPr>
      <w:r w:rsidRPr="00710753">
        <w:rPr>
          <w:color w:val="auto"/>
        </w:rPr>
        <w:t>三、通訊</w:t>
      </w:r>
    </w:p>
    <w:p w14:paraId="0459C582" w14:textId="0C5CB569" w:rsidR="00351B2B" w:rsidRPr="00710753" w:rsidRDefault="00351B2B" w:rsidP="00D42A92">
      <w:pPr>
        <w:ind w:firstLine="480"/>
        <w:rPr>
          <w:lang w:eastAsia="zh-TW"/>
        </w:rPr>
      </w:pPr>
      <w:r w:rsidRPr="00710753">
        <w:rPr>
          <w:rFonts w:hint="eastAsia"/>
          <w:lang w:eastAsia="zh-TW"/>
        </w:rPr>
        <w:t>希臘</w:t>
      </w:r>
      <w:r w:rsidR="00F57509" w:rsidRPr="00710753">
        <w:rPr>
          <w:rFonts w:hint="eastAsia"/>
          <w:lang w:eastAsia="zh-TW"/>
        </w:rPr>
        <w:t>政府與業者的共同努力下，</w:t>
      </w:r>
      <w:r w:rsidRPr="00710753">
        <w:rPr>
          <w:rFonts w:hint="eastAsia"/>
          <w:lang w:eastAsia="zh-TW"/>
        </w:rPr>
        <w:t>整體電信基礎設施持續普及</w:t>
      </w:r>
      <w:proofErr w:type="gramStart"/>
      <w:r w:rsidRPr="00710753">
        <w:rPr>
          <w:rFonts w:hint="eastAsia"/>
          <w:lang w:eastAsia="zh-TW"/>
        </w:rPr>
        <w:t>及</w:t>
      </w:r>
      <w:proofErr w:type="gramEnd"/>
      <w:r w:rsidRPr="00710753">
        <w:rPr>
          <w:rFonts w:hint="eastAsia"/>
          <w:lang w:eastAsia="zh-TW"/>
        </w:rPr>
        <w:t>升級，</w:t>
      </w:r>
      <w:r w:rsidRPr="00710753">
        <w:rPr>
          <w:rFonts w:hint="eastAsia"/>
          <w:lang w:eastAsia="zh-TW"/>
        </w:rPr>
        <w:t>2025</w:t>
      </w:r>
      <w:r w:rsidRPr="00710753">
        <w:rPr>
          <w:rFonts w:hint="eastAsia"/>
          <w:lang w:eastAsia="zh-TW"/>
        </w:rPr>
        <w:t>年網路普及率（</w:t>
      </w:r>
      <w:r w:rsidRPr="00710753">
        <w:rPr>
          <w:lang w:eastAsia="zh-TW"/>
        </w:rPr>
        <w:t>Internet Penetration</w:t>
      </w:r>
      <w:r w:rsidRPr="00710753">
        <w:rPr>
          <w:rFonts w:hint="eastAsia"/>
          <w:lang w:eastAsia="zh-TW"/>
        </w:rPr>
        <w:t>）達</w:t>
      </w:r>
      <w:r w:rsidRPr="00710753">
        <w:rPr>
          <w:lang w:eastAsia="zh-TW"/>
        </w:rPr>
        <w:t>87%</w:t>
      </w:r>
      <w:r w:rsidRPr="00710753">
        <w:rPr>
          <w:rFonts w:hint="eastAsia"/>
          <w:lang w:eastAsia="zh-TW"/>
        </w:rPr>
        <w:t>；行動門號總數約</w:t>
      </w:r>
      <w:r w:rsidRPr="00710753">
        <w:rPr>
          <w:lang w:eastAsia="zh-TW"/>
        </w:rPr>
        <w:t>1,370</w:t>
      </w:r>
      <w:r w:rsidRPr="00710753">
        <w:rPr>
          <w:rFonts w:hint="eastAsia"/>
          <w:lang w:eastAsia="zh-TW"/>
        </w:rPr>
        <w:t>萬條、行動門號普及率約</w:t>
      </w:r>
      <w:r w:rsidRPr="00710753">
        <w:rPr>
          <w:lang w:eastAsia="zh-TW"/>
        </w:rPr>
        <w:t>138%</w:t>
      </w:r>
      <w:r w:rsidRPr="00710753">
        <w:rPr>
          <w:rFonts w:hint="eastAsia"/>
          <w:lang w:eastAsia="zh-TW"/>
        </w:rPr>
        <w:t>（人均超過</w:t>
      </w:r>
      <w:r w:rsidRPr="00710753">
        <w:rPr>
          <w:lang w:eastAsia="zh-TW"/>
        </w:rPr>
        <w:t>1</w:t>
      </w:r>
      <w:r w:rsidRPr="00710753">
        <w:rPr>
          <w:rFonts w:hint="eastAsia"/>
          <w:lang w:eastAsia="zh-TW"/>
        </w:rPr>
        <w:t>門號）、行動網路使用者約</w:t>
      </w:r>
      <w:r w:rsidRPr="00710753">
        <w:rPr>
          <w:lang w:eastAsia="zh-TW"/>
        </w:rPr>
        <w:t>900</w:t>
      </w:r>
      <w:r w:rsidRPr="00710753">
        <w:rPr>
          <w:rFonts w:hint="eastAsia"/>
          <w:lang w:eastAsia="zh-TW"/>
        </w:rPr>
        <w:t>萬。固定寬頻普及率約</w:t>
      </w:r>
      <w:r w:rsidRPr="00710753">
        <w:rPr>
          <w:lang w:eastAsia="zh-TW"/>
        </w:rPr>
        <w:t>42%</w:t>
      </w:r>
      <w:proofErr w:type="gramStart"/>
      <w:r w:rsidRPr="00710753">
        <w:rPr>
          <w:lang w:eastAsia="zh-TW"/>
        </w:rPr>
        <w:t>–</w:t>
      </w:r>
      <w:proofErr w:type="gramEnd"/>
      <w:r w:rsidRPr="00710753">
        <w:rPr>
          <w:lang w:eastAsia="zh-TW"/>
        </w:rPr>
        <w:t>43%</w:t>
      </w:r>
      <w:r w:rsidRPr="00710753">
        <w:rPr>
          <w:rFonts w:hint="eastAsia"/>
          <w:lang w:eastAsia="zh-TW"/>
        </w:rPr>
        <w:t>，</w:t>
      </w:r>
      <w:r w:rsidRPr="00710753">
        <w:rPr>
          <w:lang w:eastAsia="zh-TW"/>
        </w:rPr>
        <w:t>固定寬頻線路約</w:t>
      </w:r>
      <w:r w:rsidRPr="00710753">
        <w:rPr>
          <w:lang w:eastAsia="zh-TW"/>
        </w:rPr>
        <w:t>450</w:t>
      </w:r>
      <w:r w:rsidRPr="00710753">
        <w:rPr>
          <w:rFonts w:hint="eastAsia"/>
          <w:lang w:eastAsia="zh-TW"/>
        </w:rPr>
        <w:t>萬條，</w:t>
      </w:r>
      <w:r w:rsidRPr="00710753">
        <w:rPr>
          <w:lang w:eastAsia="zh-TW"/>
        </w:rPr>
        <w:t>超高速網路（</w:t>
      </w:r>
      <w:r w:rsidRPr="00710753">
        <w:rPr>
          <w:lang w:eastAsia="zh-TW"/>
        </w:rPr>
        <w:t>100 Mbps+</w:t>
      </w:r>
      <w:r w:rsidRPr="00710753">
        <w:rPr>
          <w:lang w:eastAsia="zh-TW"/>
        </w:rPr>
        <w:t>）占比約</w:t>
      </w:r>
      <w:r w:rsidRPr="00710753">
        <w:rPr>
          <w:lang w:eastAsia="zh-TW"/>
        </w:rPr>
        <w:t>44.7%</w:t>
      </w:r>
      <w:r w:rsidRPr="00710753">
        <w:rPr>
          <w:rFonts w:hint="eastAsia"/>
          <w:lang w:eastAsia="zh-TW"/>
        </w:rPr>
        <w:t>。</w:t>
      </w:r>
    </w:p>
    <w:p w14:paraId="4938F510" w14:textId="310B9B70" w:rsidR="00467AFB" w:rsidRPr="00710753" w:rsidRDefault="00EB2202" w:rsidP="00B27457">
      <w:pPr>
        <w:ind w:firstLine="480"/>
        <w:rPr>
          <w:lang w:eastAsia="zh-TW"/>
        </w:rPr>
      </w:pPr>
      <w:r w:rsidRPr="00710753">
        <w:rPr>
          <w:lang w:eastAsia="zh-TW"/>
        </w:rPr>
        <w:t>希臘最大電信</w:t>
      </w:r>
      <w:r w:rsidR="00530535" w:rsidRPr="00710753">
        <w:rPr>
          <w:rFonts w:hint="eastAsia"/>
          <w:lang w:eastAsia="zh-TW"/>
        </w:rPr>
        <w:t>商</w:t>
      </w:r>
      <w:proofErr w:type="spellStart"/>
      <w:r w:rsidR="00530535" w:rsidRPr="00710753">
        <w:rPr>
          <w:rFonts w:hint="eastAsia"/>
          <w:lang w:eastAsia="zh-TW"/>
        </w:rPr>
        <w:t>Cosmote</w:t>
      </w:r>
      <w:proofErr w:type="spellEnd"/>
      <w:r w:rsidRPr="00710753">
        <w:rPr>
          <w:lang w:eastAsia="zh-TW"/>
        </w:rPr>
        <w:t>市場占有率</w:t>
      </w:r>
      <w:r w:rsidR="00B27457" w:rsidRPr="00710753">
        <w:rPr>
          <w:rFonts w:hint="eastAsia"/>
          <w:lang w:eastAsia="zh-TW"/>
        </w:rPr>
        <w:t>45</w:t>
      </w:r>
      <w:r w:rsidRPr="00710753">
        <w:rPr>
          <w:lang w:eastAsia="zh-TW"/>
        </w:rPr>
        <w:t>%</w:t>
      </w:r>
      <w:r w:rsidRPr="00710753">
        <w:rPr>
          <w:lang w:eastAsia="zh-TW"/>
        </w:rPr>
        <w:t>，</w:t>
      </w:r>
      <w:r w:rsidR="00B27457" w:rsidRPr="00710753">
        <w:rPr>
          <w:lang w:eastAsia="zh-TW"/>
        </w:rPr>
        <w:t xml:space="preserve"> </w:t>
      </w:r>
      <w:r w:rsidR="00B27457" w:rsidRPr="00710753">
        <w:rPr>
          <w:rFonts w:hint="eastAsia"/>
          <w:lang w:eastAsia="zh-TW"/>
        </w:rPr>
        <w:t>覆蓋率最廣，</w:t>
      </w:r>
      <w:proofErr w:type="gramStart"/>
      <w:r w:rsidR="00B27457" w:rsidRPr="00710753">
        <w:rPr>
          <w:rFonts w:hint="eastAsia"/>
          <w:lang w:eastAsia="zh-TW"/>
        </w:rPr>
        <w:t>且</w:t>
      </w:r>
      <w:r w:rsidR="00B27457" w:rsidRPr="00710753">
        <w:rPr>
          <w:lang w:eastAsia="zh-TW"/>
        </w:rPr>
        <w:t>網速</w:t>
      </w:r>
      <w:proofErr w:type="gramEnd"/>
      <w:r w:rsidR="00B27457" w:rsidRPr="00710753">
        <w:rPr>
          <w:lang w:eastAsia="zh-TW"/>
        </w:rPr>
        <w:t>與穩定性最佳</w:t>
      </w:r>
      <w:r w:rsidR="00B27457" w:rsidRPr="00710753">
        <w:rPr>
          <w:rFonts w:hint="eastAsia"/>
          <w:lang w:eastAsia="zh-TW"/>
        </w:rPr>
        <w:t>其次為</w:t>
      </w:r>
      <w:r w:rsidR="00B27457" w:rsidRPr="00710753">
        <w:rPr>
          <w:rFonts w:hint="eastAsia"/>
          <w:lang w:eastAsia="zh-TW"/>
        </w:rPr>
        <w:t>V</w:t>
      </w:r>
      <w:r w:rsidR="00B27457" w:rsidRPr="00710753">
        <w:rPr>
          <w:lang w:eastAsia="zh-TW"/>
        </w:rPr>
        <w:t>o</w:t>
      </w:r>
      <w:r w:rsidR="00B27457" w:rsidRPr="00710753">
        <w:rPr>
          <w:rFonts w:hint="eastAsia"/>
          <w:lang w:eastAsia="zh-TW"/>
        </w:rPr>
        <w:t>dafone Greece</w:t>
      </w:r>
      <w:r w:rsidR="00C6418F" w:rsidRPr="00710753">
        <w:rPr>
          <w:rFonts w:hint="eastAsia"/>
          <w:lang w:eastAsia="zh-TW"/>
        </w:rPr>
        <w:t>（</w:t>
      </w:r>
      <w:r w:rsidR="00B27457" w:rsidRPr="00710753">
        <w:rPr>
          <w:rFonts w:hint="eastAsia"/>
          <w:lang w:eastAsia="zh-TW"/>
        </w:rPr>
        <w:t>市占率約</w:t>
      </w:r>
      <w:r w:rsidR="00B27457" w:rsidRPr="00710753">
        <w:rPr>
          <w:rFonts w:hint="eastAsia"/>
          <w:lang w:eastAsia="zh-TW"/>
        </w:rPr>
        <w:t>35%</w:t>
      </w:r>
      <w:r w:rsidR="00C6418F" w:rsidRPr="00710753">
        <w:rPr>
          <w:rFonts w:hint="eastAsia"/>
          <w:lang w:eastAsia="zh-TW"/>
        </w:rPr>
        <w:t>）</w:t>
      </w:r>
      <w:r w:rsidR="00B27457" w:rsidRPr="00710753">
        <w:rPr>
          <w:rFonts w:hint="eastAsia"/>
          <w:lang w:eastAsia="zh-TW"/>
        </w:rPr>
        <w:t>，第三大為</w:t>
      </w:r>
      <w:r w:rsidR="00550A4F" w:rsidRPr="00710753">
        <w:rPr>
          <w:bCs/>
          <w:lang w:eastAsia="zh-TW"/>
        </w:rPr>
        <w:t>Nova</w:t>
      </w:r>
      <w:r w:rsidR="00C6418F" w:rsidRPr="00710753">
        <w:rPr>
          <w:rFonts w:hint="eastAsia"/>
          <w:bCs/>
          <w:lang w:eastAsia="zh-TW"/>
        </w:rPr>
        <w:t>（</w:t>
      </w:r>
      <w:r w:rsidR="00B27457" w:rsidRPr="00710753">
        <w:rPr>
          <w:rFonts w:hint="eastAsia"/>
          <w:bCs/>
          <w:lang w:eastAsia="zh-TW"/>
        </w:rPr>
        <w:t>市占率約</w:t>
      </w:r>
      <w:r w:rsidR="00B27457" w:rsidRPr="00710753">
        <w:rPr>
          <w:rFonts w:hint="eastAsia"/>
          <w:bCs/>
          <w:lang w:eastAsia="zh-TW"/>
        </w:rPr>
        <w:t>25%</w:t>
      </w:r>
      <w:r w:rsidR="00C6418F" w:rsidRPr="00710753">
        <w:rPr>
          <w:rFonts w:hint="eastAsia"/>
          <w:bCs/>
          <w:lang w:eastAsia="zh-TW"/>
        </w:rPr>
        <w:t>）</w:t>
      </w:r>
      <w:r w:rsidR="00550A4F" w:rsidRPr="00710753">
        <w:rPr>
          <w:rFonts w:hint="eastAsia"/>
          <w:lang w:eastAsia="zh-TW"/>
        </w:rPr>
        <w:t>等</w:t>
      </w:r>
      <w:r w:rsidRPr="00710753">
        <w:rPr>
          <w:lang w:eastAsia="zh-TW"/>
        </w:rPr>
        <w:t>。</w:t>
      </w:r>
    </w:p>
    <w:p w14:paraId="4002A48B" w14:textId="4D9CBC52" w:rsidR="00206B68" w:rsidRPr="00710753" w:rsidRDefault="00206B68" w:rsidP="00206B68">
      <w:pPr>
        <w:ind w:firstLine="480"/>
        <w:rPr>
          <w:lang w:eastAsia="zh-TW"/>
        </w:rPr>
      </w:pPr>
      <w:r w:rsidRPr="00710753">
        <w:rPr>
          <w:lang w:eastAsia="zh-TW"/>
        </w:rPr>
        <w:t>希臘政府推動「</w:t>
      </w:r>
      <w:r w:rsidRPr="00710753">
        <w:rPr>
          <w:lang w:eastAsia="zh-TW"/>
        </w:rPr>
        <w:t>2021</w:t>
      </w:r>
      <w:proofErr w:type="gramStart"/>
      <w:r w:rsidRPr="00710753">
        <w:rPr>
          <w:lang w:eastAsia="zh-TW"/>
        </w:rPr>
        <w:t>–</w:t>
      </w:r>
      <w:proofErr w:type="gramEnd"/>
      <w:r w:rsidRPr="00710753">
        <w:rPr>
          <w:lang w:eastAsia="zh-TW"/>
        </w:rPr>
        <w:t>2027</w:t>
      </w:r>
      <w:r w:rsidRPr="00710753">
        <w:rPr>
          <w:lang w:eastAsia="zh-TW"/>
        </w:rPr>
        <w:t>國家寬頻</w:t>
      </w:r>
      <w:r w:rsidR="00A83F5A" w:rsidRPr="00710753">
        <w:rPr>
          <w:lang w:eastAsia="zh-TW"/>
        </w:rPr>
        <w:t>計畫</w:t>
      </w:r>
      <w:r w:rsidRPr="00710753">
        <w:rPr>
          <w:lang w:eastAsia="zh-TW"/>
        </w:rPr>
        <w:t>」</w:t>
      </w:r>
      <w:r w:rsidRPr="00710753">
        <w:rPr>
          <w:rFonts w:hint="eastAsia"/>
          <w:lang w:eastAsia="zh-TW"/>
        </w:rPr>
        <w:t>，</w:t>
      </w:r>
      <w:r w:rsidRPr="00710753">
        <w:rPr>
          <w:lang w:eastAsia="zh-TW"/>
        </w:rPr>
        <w:t>提升固定高容量網路（</w:t>
      </w:r>
      <w:r w:rsidRPr="00710753">
        <w:rPr>
          <w:lang w:eastAsia="zh-TW"/>
        </w:rPr>
        <w:t>VHCN</w:t>
      </w:r>
      <w:r w:rsidRPr="00710753">
        <w:rPr>
          <w:lang w:eastAsia="zh-TW"/>
        </w:rPr>
        <w:t>）和</w:t>
      </w:r>
      <w:r w:rsidRPr="00710753">
        <w:rPr>
          <w:lang w:eastAsia="zh-TW"/>
        </w:rPr>
        <w:t>5G</w:t>
      </w:r>
      <w:r w:rsidRPr="00710753">
        <w:rPr>
          <w:lang w:eastAsia="zh-TW"/>
        </w:rPr>
        <w:t>網路的使用，作為國家數位轉型的催化劑。</w:t>
      </w:r>
      <w:r w:rsidRPr="00710753">
        <w:rPr>
          <w:rFonts w:hint="eastAsia"/>
          <w:lang w:eastAsia="zh-TW"/>
        </w:rPr>
        <w:t>由</w:t>
      </w:r>
      <w:r w:rsidRPr="00710753">
        <w:rPr>
          <w:lang w:eastAsia="zh-TW"/>
        </w:rPr>
        <w:t>歐盟資助的「超高速寬頻</w:t>
      </w:r>
      <w:r w:rsidR="00A83F5A" w:rsidRPr="00710753">
        <w:rPr>
          <w:lang w:eastAsia="zh-TW"/>
        </w:rPr>
        <w:t>計畫</w:t>
      </w:r>
      <w:r w:rsidRPr="00710753">
        <w:rPr>
          <w:lang w:eastAsia="zh-TW"/>
        </w:rPr>
        <w:t>」和「超快速寬頻</w:t>
      </w:r>
      <w:r w:rsidR="00A83F5A" w:rsidRPr="00710753">
        <w:rPr>
          <w:lang w:eastAsia="zh-TW"/>
        </w:rPr>
        <w:t>計畫</w:t>
      </w:r>
      <w:r w:rsidRPr="00710753">
        <w:rPr>
          <w:lang w:eastAsia="zh-TW"/>
        </w:rPr>
        <w:t>」也在推動光纖基礎設施的建設，目標在</w:t>
      </w:r>
      <w:r w:rsidRPr="00710753">
        <w:rPr>
          <w:lang w:eastAsia="zh-TW"/>
        </w:rPr>
        <w:t>2025</w:t>
      </w:r>
      <w:r w:rsidRPr="00710753">
        <w:rPr>
          <w:lang w:eastAsia="zh-TW"/>
        </w:rPr>
        <w:t>年前實現至</w:t>
      </w:r>
      <w:r w:rsidRPr="00710753">
        <w:rPr>
          <w:lang w:eastAsia="zh-TW"/>
        </w:rPr>
        <w:lastRenderedPageBreak/>
        <w:t>少</w:t>
      </w:r>
      <w:r w:rsidRPr="00710753">
        <w:rPr>
          <w:lang w:eastAsia="zh-TW"/>
        </w:rPr>
        <w:t>100 Mbps</w:t>
      </w:r>
      <w:r w:rsidRPr="00710753">
        <w:rPr>
          <w:lang w:eastAsia="zh-TW"/>
        </w:rPr>
        <w:t>的服務覆蓋</w:t>
      </w:r>
      <w:r w:rsidRPr="00710753">
        <w:rPr>
          <w:rFonts w:hint="eastAsia"/>
          <w:lang w:eastAsia="zh-TW"/>
        </w:rPr>
        <w:t>。</w:t>
      </w:r>
    </w:p>
    <w:p w14:paraId="34ADE102" w14:textId="227F3771" w:rsidR="00467AFB" w:rsidRPr="00710753" w:rsidRDefault="00EB2202" w:rsidP="00DD56CF">
      <w:pPr>
        <w:pStyle w:val="a4"/>
        <w:spacing w:before="257" w:after="257"/>
        <w:ind w:left="632" w:hanging="632"/>
        <w:rPr>
          <w:color w:val="auto"/>
        </w:rPr>
      </w:pPr>
      <w:r w:rsidRPr="00710753">
        <w:rPr>
          <w:color w:val="auto"/>
        </w:rPr>
        <w:t>四、運輸</w:t>
      </w:r>
    </w:p>
    <w:p w14:paraId="0D9DD81B" w14:textId="77777777" w:rsidR="00467AFB" w:rsidRPr="00710753" w:rsidRDefault="00EB2202" w:rsidP="008A11EF">
      <w:pPr>
        <w:pStyle w:val="a5"/>
        <w:ind w:left="944" w:hanging="708"/>
        <w:rPr>
          <w:color w:val="auto"/>
        </w:rPr>
      </w:pPr>
      <w:r w:rsidRPr="00710753">
        <w:rPr>
          <w:color w:val="auto"/>
        </w:rPr>
        <w:t>（一）公路：</w:t>
      </w:r>
    </w:p>
    <w:p w14:paraId="7B783722" w14:textId="55B9C76E" w:rsidR="00467AFB" w:rsidRPr="00710753" w:rsidRDefault="00FD4C73" w:rsidP="006223C9">
      <w:pPr>
        <w:pStyle w:val="ab"/>
        <w:ind w:left="944" w:firstLine="472"/>
        <w:rPr>
          <w:lang w:eastAsia="zh-TW"/>
        </w:rPr>
      </w:pPr>
      <w:r w:rsidRPr="00710753">
        <w:rPr>
          <w:rFonts w:hint="eastAsia"/>
          <w:kern w:val="0"/>
          <w:lang w:eastAsia="zh-TW"/>
        </w:rPr>
        <w:t>希臘擁有南歐最完善的公路網之一，包含超過</w:t>
      </w:r>
      <w:r w:rsidRPr="00710753">
        <w:rPr>
          <w:kern w:val="0"/>
          <w:lang w:eastAsia="zh-TW"/>
        </w:rPr>
        <w:t>2,000</w:t>
      </w:r>
      <w:r w:rsidRPr="00710753">
        <w:rPr>
          <w:rFonts w:hint="eastAsia"/>
          <w:kern w:val="0"/>
          <w:lang w:eastAsia="zh-TW"/>
        </w:rPr>
        <w:t>公里的高速公路與快速道路系統</w:t>
      </w:r>
      <w:r w:rsidR="00EB2202" w:rsidRPr="00710753">
        <w:rPr>
          <w:lang w:eastAsia="zh-TW"/>
        </w:rPr>
        <w:t>。</w:t>
      </w:r>
    </w:p>
    <w:p w14:paraId="4DE7FD73" w14:textId="552939BE" w:rsidR="00467AFB" w:rsidRPr="00710753" w:rsidRDefault="00EB2202" w:rsidP="008A11EF">
      <w:pPr>
        <w:pStyle w:val="a5"/>
        <w:ind w:left="944" w:hanging="708"/>
        <w:rPr>
          <w:color w:val="auto"/>
        </w:rPr>
      </w:pPr>
      <w:r w:rsidRPr="00710753">
        <w:rPr>
          <w:color w:val="auto"/>
        </w:rPr>
        <w:t>（二）海運：</w:t>
      </w:r>
    </w:p>
    <w:p w14:paraId="354AFD36" w14:textId="36BFE713" w:rsidR="000344AD" w:rsidRPr="00710753" w:rsidRDefault="00450175" w:rsidP="000344AD">
      <w:pPr>
        <w:pStyle w:val="ab"/>
        <w:ind w:left="944" w:firstLine="472"/>
        <w:rPr>
          <w:kern w:val="0"/>
          <w:lang w:eastAsia="zh-TW"/>
        </w:rPr>
      </w:pPr>
      <w:r w:rsidRPr="00710753">
        <w:rPr>
          <w:kern w:val="0"/>
          <w:lang w:eastAsia="zh-TW"/>
        </w:rPr>
        <w:t>希臘共有超過</w:t>
      </w:r>
      <w:r w:rsidRPr="00710753">
        <w:rPr>
          <w:kern w:val="0"/>
          <w:lang w:eastAsia="zh-TW"/>
        </w:rPr>
        <w:t>25</w:t>
      </w:r>
      <w:r w:rsidRPr="00710753">
        <w:rPr>
          <w:rFonts w:hint="eastAsia"/>
          <w:kern w:val="0"/>
          <w:lang w:eastAsia="zh-TW"/>
        </w:rPr>
        <w:t>個重要商業海港</w:t>
      </w:r>
      <w:r w:rsidRPr="00710753">
        <w:rPr>
          <w:kern w:val="0"/>
          <w:lang w:eastAsia="zh-TW"/>
        </w:rPr>
        <w:t>運作，其中</w:t>
      </w:r>
      <w:r w:rsidRPr="00710753">
        <w:rPr>
          <w:kern w:val="0"/>
          <w:lang w:eastAsia="zh-TW"/>
        </w:rPr>
        <w:t xml:space="preserve"> 5</w:t>
      </w:r>
      <w:r w:rsidRPr="00710753">
        <w:rPr>
          <w:rFonts w:hint="eastAsia"/>
          <w:kern w:val="0"/>
          <w:lang w:eastAsia="zh-TW"/>
        </w:rPr>
        <w:t>個港口</w:t>
      </w:r>
      <w:r w:rsidRPr="00710753">
        <w:rPr>
          <w:kern w:val="0"/>
          <w:lang w:eastAsia="zh-TW"/>
        </w:rPr>
        <w:t xml:space="preserve"> </w:t>
      </w:r>
      <w:r w:rsidRPr="00710753">
        <w:rPr>
          <w:kern w:val="0"/>
          <w:lang w:eastAsia="zh-TW"/>
        </w:rPr>
        <w:t>已被歐盟認定為具有策略重要性的港口，並作為「東地中海／東方經濟走廊（</w:t>
      </w:r>
      <w:r w:rsidRPr="00710753">
        <w:rPr>
          <w:kern w:val="0"/>
          <w:lang w:eastAsia="zh-TW"/>
        </w:rPr>
        <w:t>Orient / East-Med, OEM</w:t>
      </w:r>
      <w:r w:rsidRPr="00710753">
        <w:rPr>
          <w:kern w:val="0"/>
          <w:lang w:eastAsia="zh-TW"/>
        </w:rPr>
        <w:t>）」的關鍵海運樞紐。</w:t>
      </w:r>
    </w:p>
    <w:p w14:paraId="03B99CBC" w14:textId="1F42BC41" w:rsidR="000344AD" w:rsidRPr="00710753" w:rsidRDefault="002F1F20" w:rsidP="002F1F20">
      <w:pPr>
        <w:pStyle w:val="ac"/>
        <w:ind w:left="1416" w:hanging="472"/>
      </w:pPr>
      <w:r w:rsidRPr="00710753">
        <w:rPr>
          <w:rFonts w:hint="eastAsia"/>
        </w:rPr>
        <w:t>１、</w:t>
      </w:r>
      <w:r w:rsidR="000344AD" w:rsidRPr="00710753">
        <w:rPr>
          <w:rFonts w:hint="eastAsia"/>
        </w:rPr>
        <w:t>比雷埃夫斯港（</w:t>
      </w:r>
      <w:r w:rsidR="000344AD" w:rsidRPr="00710753">
        <w:rPr>
          <w:rFonts w:hint="eastAsia"/>
        </w:rPr>
        <w:t>Port of Piraeus</w:t>
      </w:r>
      <w:r w:rsidR="000344AD" w:rsidRPr="00710753">
        <w:rPr>
          <w:rFonts w:hint="eastAsia"/>
        </w:rPr>
        <w:t>）</w:t>
      </w:r>
    </w:p>
    <w:p w14:paraId="6183CDEE" w14:textId="7B927A2A" w:rsidR="000344AD" w:rsidRPr="00710753" w:rsidRDefault="000344AD" w:rsidP="002F1F20">
      <w:pPr>
        <w:pStyle w:val="af0"/>
        <w:ind w:left="1416" w:firstLine="472"/>
      </w:pPr>
      <w:r w:rsidRPr="00710753">
        <w:rPr>
          <w:rFonts w:hint="eastAsia"/>
        </w:rPr>
        <w:t>鄰近首都雅典，為希臘最大港口，全球前</w:t>
      </w:r>
      <w:r w:rsidRPr="00710753">
        <w:rPr>
          <w:rFonts w:hint="eastAsia"/>
        </w:rPr>
        <w:t>50</w:t>
      </w:r>
      <w:r w:rsidRPr="00710753">
        <w:rPr>
          <w:rFonts w:hint="eastAsia"/>
        </w:rPr>
        <w:t>大集裝箱港口，亦是歐洲旅客運輸量最大的港口之一。</w:t>
      </w:r>
    </w:p>
    <w:p w14:paraId="18800BFE" w14:textId="49780705" w:rsidR="000344AD" w:rsidRPr="00710753" w:rsidRDefault="002F1F20" w:rsidP="002F1F20">
      <w:pPr>
        <w:pStyle w:val="ac"/>
        <w:ind w:left="1416" w:hanging="472"/>
      </w:pPr>
      <w:r w:rsidRPr="00710753">
        <w:rPr>
          <w:rFonts w:hint="eastAsia"/>
        </w:rPr>
        <w:t>２、</w:t>
      </w:r>
      <w:r w:rsidR="000344AD" w:rsidRPr="00710753">
        <w:rPr>
          <w:rFonts w:hint="eastAsia"/>
        </w:rPr>
        <w:t>塞薩洛尼基港（</w:t>
      </w:r>
      <w:r w:rsidR="000344AD" w:rsidRPr="00710753">
        <w:rPr>
          <w:rFonts w:hint="eastAsia"/>
        </w:rPr>
        <w:t>Port of Thessaloniki</w:t>
      </w:r>
    </w:p>
    <w:p w14:paraId="0358C24E" w14:textId="6D08BD0D" w:rsidR="000344AD" w:rsidRPr="00710753" w:rsidRDefault="000344AD" w:rsidP="002F1F20">
      <w:pPr>
        <w:pStyle w:val="af0"/>
        <w:ind w:left="1416" w:firstLine="472"/>
      </w:pPr>
      <w:r w:rsidRPr="00710753">
        <w:rPr>
          <w:rFonts w:hint="eastAsia"/>
        </w:rPr>
        <w:t>位於希臘北部，為希臘第二大港口，</w:t>
      </w:r>
      <w:r w:rsidR="00206B68" w:rsidRPr="00710753">
        <w:rPr>
          <w:rFonts w:hint="eastAsia"/>
        </w:rPr>
        <w:t>為</w:t>
      </w:r>
      <w:r w:rsidRPr="00710753">
        <w:rPr>
          <w:rFonts w:hint="eastAsia"/>
        </w:rPr>
        <w:t>進入巴爾幹半島地區門戶港</w:t>
      </w:r>
      <w:r w:rsidR="00206B68" w:rsidRPr="00710753">
        <w:rPr>
          <w:rFonts w:hint="eastAsia"/>
        </w:rPr>
        <w:t>，有助於</w:t>
      </w:r>
      <w:r w:rsidRPr="00710753">
        <w:rPr>
          <w:rFonts w:hint="eastAsia"/>
        </w:rPr>
        <w:t>希臘北部、保加利亞、北馬其頓與塞爾維亞等地</w:t>
      </w:r>
      <w:r w:rsidR="00206B68" w:rsidRPr="00710753">
        <w:rPr>
          <w:rFonts w:hint="eastAsia"/>
        </w:rPr>
        <w:t>之</w:t>
      </w:r>
      <w:r w:rsidRPr="00710753">
        <w:rPr>
          <w:rFonts w:hint="eastAsia"/>
        </w:rPr>
        <w:t>貿易</w:t>
      </w:r>
      <w:r w:rsidR="00206B68" w:rsidRPr="00710753">
        <w:rPr>
          <w:rFonts w:hint="eastAsia"/>
        </w:rPr>
        <w:t>。</w:t>
      </w:r>
    </w:p>
    <w:p w14:paraId="75E6BA47" w14:textId="19C1D820" w:rsidR="000344AD" w:rsidRPr="00710753" w:rsidRDefault="002F1F20" w:rsidP="002F1F20">
      <w:pPr>
        <w:pStyle w:val="ac"/>
        <w:ind w:left="1416" w:hanging="472"/>
      </w:pPr>
      <w:r w:rsidRPr="00710753">
        <w:rPr>
          <w:rFonts w:hint="eastAsia"/>
        </w:rPr>
        <w:t>３、</w:t>
      </w:r>
      <w:r w:rsidR="000344AD" w:rsidRPr="00710753">
        <w:rPr>
          <w:rFonts w:hint="eastAsia"/>
        </w:rPr>
        <w:t>帕特雷港（</w:t>
      </w:r>
      <w:r w:rsidR="000344AD" w:rsidRPr="00710753">
        <w:rPr>
          <w:rFonts w:hint="eastAsia"/>
        </w:rPr>
        <w:t>Port of Patras</w:t>
      </w:r>
      <w:r w:rsidR="000344AD" w:rsidRPr="00710753">
        <w:rPr>
          <w:rFonts w:hint="eastAsia"/>
        </w:rPr>
        <w:t>）</w:t>
      </w:r>
    </w:p>
    <w:p w14:paraId="2F852836" w14:textId="2A790DCC" w:rsidR="000344AD" w:rsidRPr="00710753" w:rsidRDefault="000344AD" w:rsidP="002F1F20">
      <w:pPr>
        <w:pStyle w:val="af0"/>
        <w:ind w:left="1416" w:firstLine="472"/>
      </w:pPr>
      <w:r w:rsidRPr="00710753">
        <w:rPr>
          <w:rFonts w:hint="eastAsia"/>
        </w:rPr>
        <w:t>位於希臘西部</w:t>
      </w:r>
      <w:r w:rsidR="00206B68" w:rsidRPr="00710753">
        <w:rPr>
          <w:rFonts w:hint="eastAsia"/>
        </w:rPr>
        <w:t>、</w:t>
      </w:r>
      <w:r w:rsidRPr="00710753">
        <w:rPr>
          <w:rFonts w:hint="eastAsia"/>
        </w:rPr>
        <w:t>伯羅奔尼撒半島北端，</w:t>
      </w:r>
      <w:r w:rsidR="00206B68" w:rsidRPr="00710753">
        <w:rPr>
          <w:rFonts w:hint="eastAsia"/>
        </w:rPr>
        <w:t>為</w:t>
      </w:r>
      <w:r w:rsidRPr="00710753">
        <w:rPr>
          <w:rFonts w:hint="eastAsia"/>
        </w:rPr>
        <w:t>通往義大利與西歐的重要渡輪與貨運港口。</w:t>
      </w:r>
    </w:p>
    <w:p w14:paraId="7FF0F913" w14:textId="740F3FDD" w:rsidR="000344AD" w:rsidRPr="00710753" w:rsidRDefault="002F1F20" w:rsidP="002F1F20">
      <w:pPr>
        <w:pStyle w:val="ac"/>
        <w:ind w:left="1416" w:hanging="472"/>
      </w:pPr>
      <w:r w:rsidRPr="00710753">
        <w:rPr>
          <w:rFonts w:hint="eastAsia"/>
        </w:rPr>
        <w:t>４、</w:t>
      </w:r>
      <w:r w:rsidR="000344AD" w:rsidRPr="00710753">
        <w:rPr>
          <w:rFonts w:hint="eastAsia"/>
        </w:rPr>
        <w:t>伊拉克利翁港（</w:t>
      </w:r>
      <w:r w:rsidR="000344AD" w:rsidRPr="00710753">
        <w:rPr>
          <w:rFonts w:hint="eastAsia"/>
        </w:rPr>
        <w:t>Port of Heraklion</w:t>
      </w:r>
      <w:r w:rsidR="000344AD" w:rsidRPr="00710753">
        <w:rPr>
          <w:rFonts w:hint="eastAsia"/>
        </w:rPr>
        <w:t>）</w:t>
      </w:r>
    </w:p>
    <w:p w14:paraId="5A904629" w14:textId="285E8DFF" w:rsidR="000344AD" w:rsidRPr="00710753" w:rsidRDefault="000344AD" w:rsidP="002F1F20">
      <w:pPr>
        <w:pStyle w:val="af0"/>
        <w:ind w:left="1416" w:firstLine="472"/>
      </w:pPr>
      <w:r w:rsidRPr="00710753">
        <w:rPr>
          <w:rFonts w:hint="eastAsia"/>
        </w:rPr>
        <w:t>位於克里特島北岸。為克里特島最大的港口，主要提供郵輪與渡輪服務。</w:t>
      </w:r>
    </w:p>
    <w:p w14:paraId="1ECBD689" w14:textId="39FD37C6" w:rsidR="000344AD" w:rsidRPr="00710753" w:rsidRDefault="002F1F20" w:rsidP="002F1F20">
      <w:pPr>
        <w:pStyle w:val="ac"/>
        <w:ind w:left="1416" w:hanging="472"/>
      </w:pPr>
      <w:r w:rsidRPr="00710753">
        <w:rPr>
          <w:rFonts w:hint="eastAsia"/>
        </w:rPr>
        <w:t>５、</w:t>
      </w:r>
      <w:r w:rsidR="000344AD" w:rsidRPr="00710753">
        <w:rPr>
          <w:rFonts w:hint="eastAsia"/>
        </w:rPr>
        <w:t>沃洛斯港（</w:t>
      </w:r>
      <w:r w:rsidR="000344AD" w:rsidRPr="00710753">
        <w:rPr>
          <w:rFonts w:hint="eastAsia"/>
        </w:rPr>
        <w:t>Port of Volos</w:t>
      </w:r>
      <w:r w:rsidR="000344AD" w:rsidRPr="00710753">
        <w:rPr>
          <w:rFonts w:hint="eastAsia"/>
        </w:rPr>
        <w:t>）</w:t>
      </w:r>
    </w:p>
    <w:p w14:paraId="2B6937B1" w14:textId="425185B7" w:rsidR="00E37422" w:rsidRPr="00710753" w:rsidRDefault="00E37422" w:rsidP="002F1F20">
      <w:pPr>
        <w:pStyle w:val="af0"/>
        <w:ind w:left="1416" w:firstLine="472"/>
        <w:rPr>
          <w:kern w:val="0"/>
          <w:lang w:eastAsia="zh-TW"/>
        </w:rPr>
      </w:pPr>
      <w:r w:rsidRPr="00710753">
        <w:rPr>
          <w:rFonts w:hint="eastAsia"/>
        </w:rPr>
        <w:t>位於希臘中部，近皮里翁山與愛琴海，為通往希臘中部地區的交通樞紐。</w:t>
      </w:r>
    </w:p>
    <w:p w14:paraId="2149B79F" w14:textId="77777777" w:rsidR="00467AFB" w:rsidRPr="00710753" w:rsidRDefault="00EB2202" w:rsidP="008A11EF">
      <w:pPr>
        <w:pStyle w:val="a5"/>
        <w:ind w:left="944" w:hanging="708"/>
        <w:rPr>
          <w:color w:val="auto"/>
        </w:rPr>
      </w:pPr>
      <w:r w:rsidRPr="00710753">
        <w:rPr>
          <w:color w:val="auto"/>
        </w:rPr>
        <w:lastRenderedPageBreak/>
        <w:t>（三）鐵路：</w:t>
      </w:r>
    </w:p>
    <w:p w14:paraId="7442C2A1" w14:textId="509D310D" w:rsidR="00E37422" w:rsidRPr="00710753" w:rsidRDefault="00EB2202" w:rsidP="00611A9B">
      <w:pPr>
        <w:pStyle w:val="ab"/>
        <w:ind w:left="944" w:firstLine="472"/>
        <w:rPr>
          <w:lang w:eastAsia="zh-TW"/>
        </w:rPr>
      </w:pPr>
      <w:r w:rsidRPr="00710753">
        <w:rPr>
          <w:lang w:eastAsia="zh-TW"/>
        </w:rPr>
        <w:t>希臘鐵路總長</w:t>
      </w:r>
      <w:r w:rsidRPr="00710753">
        <w:rPr>
          <w:lang w:eastAsia="zh-TW"/>
        </w:rPr>
        <w:t>2,571</w:t>
      </w:r>
      <w:r w:rsidRPr="00710753">
        <w:rPr>
          <w:lang w:eastAsia="zh-TW"/>
        </w:rPr>
        <w:t>公里，</w:t>
      </w:r>
      <w:r w:rsidR="00BD4640" w:rsidRPr="00710753">
        <w:rPr>
          <w:rFonts w:hint="eastAsia"/>
          <w:lang w:eastAsia="zh-TW"/>
        </w:rPr>
        <w:t>希臘政府</w:t>
      </w:r>
      <w:r w:rsidR="00BD4640" w:rsidRPr="00710753">
        <w:rPr>
          <w:rFonts w:hint="eastAsia"/>
          <w:lang w:eastAsia="zh-TW"/>
        </w:rPr>
        <w:t>2025</w:t>
      </w:r>
      <w:r w:rsidR="00BD4640" w:rsidRPr="00710753">
        <w:rPr>
          <w:rFonts w:hint="eastAsia"/>
          <w:lang w:eastAsia="zh-TW"/>
        </w:rPr>
        <w:t>年宣布將投資</w:t>
      </w:r>
      <w:r w:rsidR="00BD4640" w:rsidRPr="00710753">
        <w:rPr>
          <w:rFonts w:hint="eastAsia"/>
          <w:lang w:eastAsia="zh-TW"/>
        </w:rPr>
        <w:t>7.6</w:t>
      </w:r>
      <w:r w:rsidR="00BD4640" w:rsidRPr="00710753">
        <w:rPr>
          <w:rFonts w:hint="eastAsia"/>
          <w:lang w:eastAsia="zh-TW"/>
        </w:rPr>
        <w:t>億歐元於鐵路網絡。</w:t>
      </w:r>
      <w:r w:rsidR="00BD4640" w:rsidRPr="00710753">
        <w:rPr>
          <w:lang w:eastAsia="zh-TW"/>
        </w:rPr>
        <w:t>希臘鐵路系統持續強化基礎設施升級，包括：改善路基結構</w:t>
      </w:r>
      <w:r w:rsidR="00BD4640" w:rsidRPr="00710753">
        <w:rPr>
          <w:rFonts w:hint="eastAsia"/>
          <w:lang w:eastAsia="zh-TW"/>
        </w:rPr>
        <w:t>、</w:t>
      </w:r>
      <w:r w:rsidR="00BD4640" w:rsidRPr="00710753">
        <w:rPr>
          <w:lang w:eastAsia="zh-TW"/>
        </w:rPr>
        <w:t>鋪設新軌道</w:t>
      </w:r>
      <w:r w:rsidR="00BD4640" w:rsidRPr="00710753">
        <w:rPr>
          <w:rFonts w:hint="eastAsia"/>
          <w:lang w:eastAsia="zh-TW"/>
        </w:rPr>
        <w:t>、</w:t>
      </w:r>
      <w:r w:rsidR="00BD4640" w:rsidRPr="00710753">
        <w:rPr>
          <w:lang w:eastAsia="zh-TW"/>
        </w:rPr>
        <w:t>提升運輸效率與縮短運輸時間</w:t>
      </w:r>
      <w:r w:rsidR="007020B3" w:rsidRPr="00710753">
        <w:rPr>
          <w:rFonts w:hint="eastAsia"/>
          <w:lang w:eastAsia="zh-TW"/>
        </w:rPr>
        <w:t>。</w:t>
      </w:r>
    </w:p>
    <w:p w14:paraId="001239C7" w14:textId="77777777" w:rsidR="00467AFB" w:rsidRPr="00710753" w:rsidRDefault="00EB2202" w:rsidP="008A11EF">
      <w:pPr>
        <w:pStyle w:val="a5"/>
        <w:ind w:left="944" w:hanging="708"/>
        <w:rPr>
          <w:color w:val="auto"/>
        </w:rPr>
      </w:pPr>
      <w:r w:rsidRPr="00710753">
        <w:rPr>
          <w:color w:val="auto"/>
        </w:rPr>
        <w:t>（四）航空：</w:t>
      </w:r>
    </w:p>
    <w:p w14:paraId="563F3E11" w14:textId="16869AFA" w:rsidR="001C2E59" w:rsidRPr="00710753" w:rsidRDefault="00EB2202" w:rsidP="00BD55FC">
      <w:pPr>
        <w:pStyle w:val="ab"/>
        <w:ind w:left="944" w:firstLine="472"/>
        <w:rPr>
          <w:lang w:eastAsia="zh-TW"/>
        </w:rPr>
      </w:pPr>
      <w:r w:rsidRPr="00710753">
        <w:rPr>
          <w:lang w:eastAsia="zh-TW"/>
        </w:rPr>
        <w:t>希臘全國有</w:t>
      </w:r>
      <w:r w:rsidRPr="00710753">
        <w:rPr>
          <w:lang w:eastAsia="zh-TW"/>
        </w:rPr>
        <w:t>45</w:t>
      </w:r>
      <w:r w:rsidRPr="00710753">
        <w:rPr>
          <w:lang w:eastAsia="zh-TW"/>
        </w:rPr>
        <w:t>個民用機場，包括雅典機場、薩隆尼加基機場及克里</w:t>
      </w:r>
      <w:proofErr w:type="gramStart"/>
      <w:r w:rsidRPr="00710753">
        <w:rPr>
          <w:lang w:eastAsia="zh-TW"/>
        </w:rPr>
        <w:t>特</w:t>
      </w:r>
      <w:proofErr w:type="gramEnd"/>
      <w:r w:rsidRPr="00710753">
        <w:rPr>
          <w:lang w:eastAsia="zh-TW"/>
        </w:rPr>
        <w:t>機場</w:t>
      </w:r>
      <w:r w:rsidR="0012080E" w:rsidRPr="00710753">
        <w:rPr>
          <w:rFonts w:hint="eastAsia"/>
          <w:lang w:eastAsia="zh-TW"/>
        </w:rPr>
        <w:t>等</w:t>
      </w:r>
      <w:r w:rsidRPr="00710753">
        <w:rPr>
          <w:lang w:eastAsia="zh-TW"/>
        </w:rPr>
        <w:t>15</w:t>
      </w:r>
      <w:r w:rsidRPr="00710753">
        <w:rPr>
          <w:lang w:eastAsia="zh-TW"/>
        </w:rPr>
        <w:t>個國際機場。目前臺灣至希臘尚無直航班機，來希臘旅客多搭乘阿聯酋航空經杜拜轉機來雅典，或搭乘土耳其航空經伊斯坦堡轉機來雅典。</w:t>
      </w:r>
    </w:p>
    <w:p w14:paraId="602CA491" w14:textId="77777777" w:rsidR="002F7F48" w:rsidRPr="00710753" w:rsidRDefault="002F7F48" w:rsidP="00BD55FC">
      <w:pPr>
        <w:pStyle w:val="ab"/>
        <w:ind w:left="944" w:firstLine="472"/>
        <w:rPr>
          <w:lang w:eastAsia="zh-TW"/>
        </w:rPr>
      </w:pPr>
    </w:p>
    <w:p w14:paraId="2BB241EB" w14:textId="77777777" w:rsidR="002F7F48" w:rsidRPr="00710753" w:rsidRDefault="002F7F48" w:rsidP="00BD55FC">
      <w:pPr>
        <w:pStyle w:val="ab"/>
        <w:ind w:left="944" w:firstLine="472"/>
        <w:rPr>
          <w:lang w:eastAsia="zh-TW"/>
        </w:rPr>
      </w:pPr>
    </w:p>
    <w:p w14:paraId="47CF58D9" w14:textId="77777777" w:rsidR="005951BF" w:rsidRPr="00710753" w:rsidRDefault="005951BF">
      <w:pPr>
        <w:pStyle w:val="a3"/>
        <w:rPr>
          <w:lang w:eastAsia="zh-TW"/>
        </w:rPr>
      </w:pPr>
      <w:bookmarkStart w:id="15" w:name="_Toc18183935"/>
    </w:p>
    <w:p w14:paraId="2C675073" w14:textId="77777777" w:rsidR="007E6AE4" w:rsidRPr="00710753" w:rsidRDefault="007E6AE4" w:rsidP="007E6AE4">
      <w:pPr>
        <w:sectPr w:rsidR="007E6AE4" w:rsidRPr="00710753" w:rsidSect="008F037F">
          <w:headerReference w:type="even" r:id="rId26"/>
          <w:headerReference w:type="default" r:id="rId27"/>
          <w:footerReference w:type="even" r:id="rId28"/>
          <w:footerReference w:type="default" r:id="rId29"/>
          <w:pgSz w:w="11906" w:h="16838"/>
          <w:pgMar w:top="2268" w:right="1701" w:bottom="1701" w:left="1701" w:header="1134" w:footer="851" w:gutter="0"/>
          <w:cols w:space="720"/>
          <w:docGrid w:type="linesAndChars" w:linePitch="514" w:charSpace="-819"/>
        </w:sectPr>
      </w:pPr>
    </w:p>
    <w:p w14:paraId="61F26360" w14:textId="4983292C" w:rsidR="00467AFB" w:rsidRPr="00710753" w:rsidRDefault="00EB2202">
      <w:pPr>
        <w:pStyle w:val="a3"/>
        <w:rPr>
          <w:lang w:eastAsia="zh-TW"/>
        </w:rPr>
      </w:pPr>
      <w:bookmarkStart w:id="16" w:name="_Toc231758995"/>
      <w:r w:rsidRPr="00710753">
        <w:rPr>
          <w:lang w:eastAsia="zh-TW"/>
        </w:rPr>
        <w:lastRenderedPageBreak/>
        <w:t>第柒章　勞工</w:t>
      </w:r>
      <w:bookmarkEnd w:id="15"/>
      <w:bookmarkEnd w:id="16"/>
    </w:p>
    <w:p w14:paraId="2ADB3AD5" w14:textId="77777777" w:rsidR="00467AFB" w:rsidRPr="00710753" w:rsidRDefault="00EB2202" w:rsidP="00631AF3">
      <w:pPr>
        <w:pStyle w:val="a4"/>
        <w:spacing w:before="257" w:after="257"/>
        <w:ind w:left="632" w:hanging="632"/>
        <w:rPr>
          <w:color w:val="auto"/>
        </w:rPr>
      </w:pPr>
      <w:r w:rsidRPr="00710753">
        <w:rPr>
          <w:color w:val="auto"/>
        </w:rPr>
        <w:t>一、勞工素質及結構</w:t>
      </w:r>
    </w:p>
    <w:p w14:paraId="376CD8DE" w14:textId="6C08BAC7" w:rsidR="00467AFB" w:rsidRPr="00710753" w:rsidRDefault="00EB2202" w:rsidP="00FB5C70">
      <w:pPr>
        <w:pStyle w:val="-"/>
        <w:ind w:firstLine="468"/>
      </w:pPr>
      <w:r w:rsidRPr="00710753">
        <w:rPr>
          <w:spacing w:val="-2"/>
        </w:rPr>
        <w:t>希臘人民注重教育，雅典大學（</w:t>
      </w:r>
      <w:r w:rsidRPr="00710753">
        <w:rPr>
          <w:spacing w:val="-2"/>
        </w:rPr>
        <w:t>University of Athens</w:t>
      </w:r>
      <w:r w:rsidRPr="00710753">
        <w:rPr>
          <w:spacing w:val="-2"/>
        </w:rPr>
        <w:t>）、雅典理工大學（</w:t>
      </w:r>
      <w:r w:rsidRPr="00710753">
        <w:rPr>
          <w:spacing w:val="-2"/>
        </w:rPr>
        <w:t>Technical</w:t>
      </w:r>
      <w:r w:rsidRPr="00710753">
        <w:t xml:space="preserve"> University of Athens</w:t>
      </w:r>
      <w:r w:rsidRPr="00710753">
        <w:t>）及設於其他主要城市如</w:t>
      </w:r>
      <w:r w:rsidRPr="00710753">
        <w:t>Thessaloniki</w:t>
      </w:r>
      <w:r w:rsidRPr="00710753">
        <w:t>亞里士多德大學、</w:t>
      </w:r>
      <w:r w:rsidRPr="00710753">
        <w:t>Crete Island</w:t>
      </w:r>
      <w:proofErr w:type="gramStart"/>
      <w:r w:rsidRPr="00710753">
        <w:t>克里特大學</w:t>
      </w:r>
      <w:proofErr w:type="gramEnd"/>
      <w:r w:rsidRPr="00710753">
        <w:t>等高等教育單位，學生素質甚高。多數城市年輕民眾具備高中以上學歷，英語在都會區或觀光景點均通行，二線城市則可使用英語民眾較少。</w:t>
      </w:r>
    </w:p>
    <w:p w14:paraId="7570F210" w14:textId="17BF76FE" w:rsidR="00883CC5" w:rsidRPr="00710753" w:rsidRDefault="00FA6529" w:rsidP="00665FFC">
      <w:pPr>
        <w:pStyle w:val="-"/>
        <w:ind w:firstLine="472"/>
      </w:pPr>
      <w:r w:rsidRPr="00710753">
        <w:t>希臘</w:t>
      </w:r>
      <w:r w:rsidRPr="00710753">
        <w:rPr>
          <w:rFonts w:hint="eastAsia"/>
        </w:rPr>
        <w:t>恢復</w:t>
      </w:r>
      <w:r w:rsidRPr="00710753">
        <w:t>經濟</w:t>
      </w:r>
      <w:r w:rsidRPr="00710753">
        <w:rPr>
          <w:rFonts w:hint="eastAsia"/>
        </w:rPr>
        <w:t>動能</w:t>
      </w:r>
      <w:r w:rsidRPr="00710753">
        <w:t>同時，勞動市場仍面臨挑戰，包括低就業率、高青年失業率和地區差異</w:t>
      </w:r>
      <w:r w:rsidRPr="00710753">
        <w:rPr>
          <w:rFonts w:hint="eastAsia"/>
        </w:rPr>
        <w:t>，</w:t>
      </w:r>
      <w:r w:rsidRPr="00710753">
        <w:t>工會</w:t>
      </w:r>
      <w:r w:rsidRPr="00710753">
        <w:rPr>
          <w:rFonts w:hint="eastAsia"/>
        </w:rPr>
        <w:t>亦相當活躍。</w:t>
      </w:r>
      <w:r w:rsidR="00883CC5" w:rsidRPr="00710753">
        <w:rPr>
          <w:rFonts w:hint="eastAsia"/>
        </w:rPr>
        <w:t>依據</w:t>
      </w:r>
      <w:r w:rsidR="00883CC5" w:rsidRPr="00710753">
        <w:rPr>
          <w:rFonts w:hint="eastAsia"/>
        </w:rPr>
        <w:t>OECD</w:t>
      </w:r>
      <w:r w:rsidR="00EC2383" w:rsidRPr="00710753">
        <w:rPr>
          <w:rFonts w:hint="eastAsia"/>
        </w:rPr>
        <w:t>最新</w:t>
      </w:r>
      <w:r w:rsidR="00883CC5" w:rsidRPr="00710753">
        <w:rPr>
          <w:rFonts w:hint="eastAsia"/>
        </w:rPr>
        <w:t>數據，</w:t>
      </w:r>
      <w:r w:rsidR="00665FFC" w:rsidRPr="00710753">
        <w:rPr>
          <w:rFonts w:hint="eastAsia"/>
        </w:rPr>
        <w:t>希臘</w:t>
      </w:r>
      <w:r w:rsidR="00665FFC" w:rsidRPr="00710753">
        <w:rPr>
          <w:rFonts w:hint="eastAsia"/>
        </w:rPr>
        <w:t>25</w:t>
      </w:r>
      <w:r w:rsidR="00665FFC" w:rsidRPr="00710753">
        <w:rPr>
          <w:rFonts w:hint="eastAsia"/>
        </w:rPr>
        <w:t>至</w:t>
      </w:r>
      <w:r w:rsidR="00665FFC" w:rsidRPr="00710753">
        <w:rPr>
          <w:rFonts w:hint="eastAsia"/>
        </w:rPr>
        <w:t>64</w:t>
      </w:r>
      <w:r w:rsidR="00665FFC" w:rsidRPr="00710753">
        <w:rPr>
          <w:rFonts w:hint="eastAsia"/>
        </w:rPr>
        <w:t>歲人口約</w:t>
      </w:r>
      <w:r w:rsidR="00EC2383" w:rsidRPr="00710753">
        <w:rPr>
          <w:rFonts w:hint="eastAsia"/>
        </w:rPr>
        <w:t>48</w:t>
      </w:r>
      <w:r w:rsidR="00665FFC" w:rsidRPr="00710753">
        <w:rPr>
          <w:rFonts w:hint="eastAsia"/>
        </w:rPr>
        <w:t>%</w:t>
      </w:r>
      <w:r w:rsidR="00665FFC" w:rsidRPr="00710753">
        <w:rPr>
          <w:rFonts w:hint="eastAsia"/>
        </w:rPr>
        <w:t>擁有高等教育學歷，</w:t>
      </w:r>
      <w:r w:rsidR="00EC2383" w:rsidRPr="00710753">
        <w:rPr>
          <w:rFonts w:hint="eastAsia"/>
        </w:rPr>
        <w:t>高</w:t>
      </w:r>
      <w:r w:rsidR="00665FFC" w:rsidRPr="00710753">
        <w:rPr>
          <w:rFonts w:hint="eastAsia"/>
        </w:rPr>
        <w:t>於歐盟平均</w:t>
      </w:r>
      <w:r w:rsidR="00665FFC" w:rsidRPr="00710753">
        <w:rPr>
          <w:rFonts w:hint="eastAsia"/>
        </w:rPr>
        <w:t>4</w:t>
      </w:r>
      <w:r w:rsidR="00EC2383" w:rsidRPr="00710753">
        <w:rPr>
          <w:rFonts w:hint="eastAsia"/>
        </w:rPr>
        <w:t>3</w:t>
      </w:r>
      <w:r w:rsidR="00665FFC" w:rsidRPr="00710753">
        <w:rPr>
          <w:rFonts w:hint="eastAsia"/>
        </w:rPr>
        <w:t>%</w:t>
      </w:r>
      <w:r w:rsidR="00665FFC" w:rsidRPr="00710753">
        <w:rPr>
          <w:rFonts w:hint="eastAsia"/>
        </w:rPr>
        <w:t>；</w:t>
      </w:r>
      <w:r w:rsidR="00883CC5" w:rsidRPr="00710753">
        <w:rPr>
          <w:rFonts w:hint="eastAsia"/>
        </w:rPr>
        <w:t>15</w:t>
      </w:r>
      <w:r w:rsidR="00883CC5" w:rsidRPr="00710753">
        <w:rPr>
          <w:rFonts w:hint="eastAsia"/>
        </w:rPr>
        <w:t>至</w:t>
      </w:r>
      <w:r w:rsidR="00883CC5" w:rsidRPr="00710753">
        <w:rPr>
          <w:rFonts w:hint="eastAsia"/>
        </w:rPr>
        <w:t>24</w:t>
      </w:r>
      <w:r w:rsidR="00883CC5" w:rsidRPr="00710753">
        <w:rPr>
          <w:rFonts w:hint="eastAsia"/>
        </w:rPr>
        <w:t>歲青年失業率為</w:t>
      </w:r>
      <w:r w:rsidR="00883CC5" w:rsidRPr="00710753">
        <w:rPr>
          <w:rFonts w:hint="eastAsia"/>
        </w:rPr>
        <w:t>2</w:t>
      </w:r>
      <w:r w:rsidR="00C0078D" w:rsidRPr="00710753">
        <w:rPr>
          <w:rFonts w:hint="eastAsia"/>
        </w:rPr>
        <w:t>4</w:t>
      </w:r>
      <w:r w:rsidR="00883CC5" w:rsidRPr="00710753">
        <w:rPr>
          <w:rFonts w:hint="eastAsia"/>
        </w:rPr>
        <w:t>.7%</w:t>
      </w:r>
      <w:r w:rsidR="00883CC5" w:rsidRPr="00710753">
        <w:rPr>
          <w:rFonts w:hint="eastAsia"/>
        </w:rPr>
        <w:t>，高於歐盟平均的</w:t>
      </w:r>
      <w:r w:rsidR="00883CC5" w:rsidRPr="00710753">
        <w:rPr>
          <w:rFonts w:hint="eastAsia"/>
        </w:rPr>
        <w:t>1</w:t>
      </w:r>
      <w:r w:rsidR="00C0078D" w:rsidRPr="00710753">
        <w:rPr>
          <w:rFonts w:hint="eastAsia"/>
        </w:rPr>
        <w:t>4</w:t>
      </w:r>
      <w:r w:rsidR="00883CC5" w:rsidRPr="00710753">
        <w:rPr>
          <w:rFonts w:hint="eastAsia"/>
        </w:rPr>
        <w:t>.</w:t>
      </w:r>
      <w:r w:rsidR="00C0078D" w:rsidRPr="00710753">
        <w:rPr>
          <w:rFonts w:hint="eastAsia"/>
        </w:rPr>
        <w:t>9</w:t>
      </w:r>
      <w:r w:rsidR="00883CC5" w:rsidRPr="00710753">
        <w:rPr>
          <w:rFonts w:hint="eastAsia"/>
        </w:rPr>
        <w:t>%</w:t>
      </w:r>
      <w:r w:rsidR="00883CC5" w:rsidRPr="00710753">
        <w:rPr>
          <w:rFonts w:hint="eastAsia"/>
        </w:rPr>
        <w:t>。</w:t>
      </w:r>
      <w:r w:rsidRPr="00710753">
        <w:rPr>
          <w:rFonts w:hint="eastAsia"/>
        </w:rPr>
        <w:t>另</w:t>
      </w:r>
      <w:r w:rsidR="00883CC5" w:rsidRPr="00710753">
        <w:rPr>
          <w:rFonts w:hint="eastAsia"/>
        </w:rPr>
        <w:t>希臘勞工每年平均工作時數為</w:t>
      </w:r>
      <w:r w:rsidR="00883CC5" w:rsidRPr="00710753">
        <w:rPr>
          <w:rFonts w:hint="eastAsia"/>
        </w:rPr>
        <w:t>1,897</w:t>
      </w:r>
      <w:r w:rsidR="00883CC5" w:rsidRPr="00710753">
        <w:rPr>
          <w:rFonts w:hint="eastAsia"/>
        </w:rPr>
        <w:t>小時，高於歐盟平均的</w:t>
      </w:r>
      <w:r w:rsidR="00883CC5" w:rsidRPr="00710753">
        <w:rPr>
          <w:rFonts w:hint="eastAsia"/>
        </w:rPr>
        <w:t>1,742</w:t>
      </w:r>
      <w:r w:rsidR="00883CC5" w:rsidRPr="00710753">
        <w:rPr>
          <w:rFonts w:hint="eastAsia"/>
        </w:rPr>
        <w:t>小時</w:t>
      </w:r>
      <w:r w:rsidR="00133314" w:rsidRPr="00710753">
        <w:rPr>
          <w:rFonts w:hint="eastAsia"/>
        </w:rPr>
        <w:t>。</w:t>
      </w:r>
    </w:p>
    <w:p w14:paraId="644CBB3D" w14:textId="755B531F" w:rsidR="003C709E" w:rsidRPr="00710753" w:rsidRDefault="003C709E" w:rsidP="003C709E">
      <w:pPr>
        <w:pStyle w:val="-"/>
        <w:ind w:firstLine="472"/>
      </w:pPr>
      <w:r w:rsidRPr="00710753">
        <w:rPr>
          <w:rFonts w:hint="eastAsia"/>
        </w:rPr>
        <w:t>希臘</w:t>
      </w:r>
      <w:r w:rsidRPr="00710753">
        <w:t>失業率持續下降，</w:t>
      </w:r>
      <w:r w:rsidR="0040011D" w:rsidRPr="00710753">
        <w:rPr>
          <w:rFonts w:hint="eastAsia"/>
        </w:rPr>
        <w:t>由於</w:t>
      </w:r>
      <w:r w:rsidR="0040011D" w:rsidRPr="00710753">
        <w:t>經濟持續維持成長軌道並持續吸引投資</w:t>
      </w:r>
      <w:r w:rsidR="0040011D" w:rsidRPr="00710753">
        <w:rPr>
          <w:rFonts w:hint="eastAsia"/>
        </w:rPr>
        <w:t>，</w:t>
      </w:r>
      <w:r w:rsidRPr="00710753">
        <w:t>2025</w:t>
      </w:r>
      <w:r w:rsidRPr="00710753">
        <w:t>年進一步降至</w:t>
      </w:r>
      <w:r w:rsidRPr="00710753">
        <w:t>10%</w:t>
      </w:r>
      <w:r w:rsidRPr="00710753">
        <w:t>以下，達到</w:t>
      </w:r>
      <w:r w:rsidR="0040011D" w:rsidRPr="00710753">
        <w:rPr>
          <w:rFonts w:hint="eastAsia"/>
        </w:rPr>
        <w:t>8</w:t>
      </w:r>
      <w:r w:rsidRPr="00710753">
        <w:t>.</w:t>
      </w:r>
      <w:r w:rsidR="0040011D" w:rsidRPr="00710753">
        <w:rPr>
          <w:rFonts w:hint="eastAsia"/>
        </w:rPr>
        <w:t>9</w:t>
      </w:r>
      <w:r w:rsidRPr="00710753">
        <w:t>%</w:t>
      </w:r>
      <w:r w:rsidR="0040011D" w:rsidRPr="00710753">
        <w:rPr>
          <w:rFonts w:hint="eastAsia"/>
        </w:rPr>
        <w:t>，</w:t>
      </w:r>
      <w:r w:rsidR="0040011D" w:rsidRPr="00710753">
        <w:rPr>
          <w:rFonts w:hint="eastAsia"/>
        </w:rPr>
        <w:t>10</w:t>
      </w:r>
      <w:r w:rsidR="0040011D" w:rsidRPr="00710753">
        <w:rPr>
          <w:rFonts w:hint="eastAsia"/>
        </w:rPr>
        <w:t>年來最低</w:t>
      </w:r>
      <w:r w:rsidRPr="00710753">
        <w:t>。儘管失業率下降，</w:t>
      </w:r>
      <w:r w:rsidR="0040011D" w:rsidRPr="00710753">
        <w:rPr>
          <w:rFonts w:hint="eastAsia"/>
        </w:rPr>
        <w:t>包括</w:t>
      </w:r>
      <w:r w:rsidRPr="00710753">
        <w:t>建築業、農業、專業服務業以及零售業等關鍵產業</w:t>
      </w:r>
      <w:r w:rsidR="0040011D" w:rsidRPr="00710753">
        <w:rPr>
          <w:rFonts w:hint="eastAsia"/>
        </w:rPr>
        <w:t>，</w:t>
      </w:r>
      <w:r w:rsidRPr="00710753">
        <w:t>仍面臨熟練勞動力短缺的問題。</w:t>
      </w:r>
    </w:p>
    <w:p w14:paraId="5A02F970" w14:textId="3CECE892" w:rsidR="00467AFB" w:rsidRPr="00710753" w:rsidRDefault="00394EEB">
      <w:pPr>
        <w:pStyle w:val="-"/>
        <w:ind w:firstLine="472"/>
      </w:pPr>
      <w:r w:rsidRPr="00710753">
        <w:t>希臘兩大</w:t>
      </w:r>
      <w:r w:rsidRPr="00710753">
        <w:rPr>
          <w:rFonts w:hint="eastAsia"/>
        </w:rPr>
        <w:t>主要</w:t>
      </w:r>
      <w:r w:rsidRPr="00710753">
        <w:t>工會聯盟</w:t>
      </w:r>
      <w:r w:rsidRPr="00710753">
        <w:rPr>
          <w:rFonts w:hint="eastAsia"/>
        </w:rPr>
        <w:t>為代表</w:t>
      </w:r>
      <w:r w:rsidRPr="00710753">
        <w:t>代表私營部門</w:t>
      </w:r>
      <w:r w:rsidRPr="00710753">
        <w:rPr>
          <w:rFonts w:hint="eastAsia"/>
        </w:rPr>
        <w:t>的</w:t>
      </w:r>
      <w:r w:rsidRPr="00710753">
        <w:t>GSEE</w:t>
      </w:r>
      <w:r w:rsidRPr="00710753">
        <w:rPr>
          <w:rFonts w:hint="eastAsia"/>
        </w:rPr>
        <w:t>，以及代表公部門的</w:t>
      </w:r>
      <w:r w:rsidRPr="00710753">
        <w:rPr>
          <w:rFonts w:hint="eastAsia"/>
        </w:rPr>
        <w:t>A</w:t>
      </w:r>
      <w:r w:rsidRPr="00710753">
        <w:t>DEDY</w:t>
      </w:r>
      <w:r w:rsidRPr="00710753">
        <w:t>。</w:t>
      </w:r>
      <w:r w:rsidR="00EB2202" w:rsidRPr="00710753">
        <w:t>希臘法律</w:t>
      </w:r>
      <w:r w:rsidRPr="00710753">
        <w:rPr>
          <w:rFonts w:hint="eastAsia"/>
        </w:rPr>
        <w:t>相當</w:t>
      </w:r>
      <w:r w:rsidR="00EB2202" w:rsidRPr="00710753">
        <w:t>保護勞工，社會保險及休假等福利甚為優厚，惟仍</w:t>
      </w:r>
      <w:r w:rsidRPr="00710753">
        <w:rPr>
          <w:rFonts w:hint="eastAsia"/>
        </w:rPr>
        <w:t>不時</w:t>
      </w:r>
      <w:r w:rsidR="00EB2202" w:rsidRPr="00710753">
        <w:t>舉行罷工活動。</w:t>
      </w:r>
    </w:p>
    <w:p w14:paraId="3F281428" w14:textId="77777777" w:rsidR="00467AFB" w:rsidRPr="00710753" w:rsidRDefault="00EB2202" w:rsidP="00133314">
      <w:pPr>
        <w:pStyle w:val="a4"/>
        <w:pageBreakBefore/>
        <w:spacing w:before="257" w:after="257"/>
        <w:ind w:left="632" w:hanging="632"/>
        <w:rPr>
          <w:color w:val="auto"/>
        </w:rPr>
      </w:pPr>
      <w:r w:rsidRPr="00710753">
        <w:rPr>
          <w:color w:val="auto"/>
        </w:rPr>
        <w:lastRenderedPageBreak/>
        <w:t>二、勞工法令</w:t>
      </w:r>
    </w:p>
    <w:p w14:paraId="7F9A0D88" w14:textId="77777777" w:rsidR="00467AFB" w:rsidRPr="00710753" w:rsidRDefault="00EB2202">
      <w:pPr>
        <w:ind w:firstLine="480"/>
        <w:rPr>
          <w:lang w:eastAsia="zh-TW"/>
        </w:rPr>
      </w:pPr>
      <w:r w:rsidRPr="00710753">
        <w:rPr>
          <w:lang w:eastAsia="zh-TW"/>
        </w:rPr>
        <w:t>希臘依據該國憲法所載就業條款，以及歐盟及該國國內制訂之勞工法，規範管理雇主與雇員間關係。主要相關法規如下：</w:t>
      </w:r>
    </w:p>
    <w:p w14:paraId="540613CA" w14:textId="77777777" w:rsidR="00467AFB" w:rsidRPr="00710753" w:rsidRDefault="00EB2202" w:rsidP="00553060">
      <w:pPr>
        <w:pStyle w:val="a5"/>
        <w:ind w:left="944" w:hanging="708"/>
        <w:rPr>
          <w:color w:val="auto"/>
        </w:rPr>
      </w:pPr>
      <w:r w:rsidRPr="00710753">
        <w:rPr>
          <w:color w:val="auto"/>
        </w:rPr>
        <w:t>（一）集體勞工協議（</w:t>
      </w:r>
      <w:r w:rsidRPr="00710753">
        <w:rPr>
          <w:color w:val="auto"/>
        </w:rPr>
        <w:t>The Collective Labor Agreements</w:t>
      </w:r>
      <w:r w:rsidRPr="00710753">
        <w:rPr>
          <w:color w:val="auto"/>
        </w:rPr>
        <w:t>）規範雇主與雇員間關係；</w:t>
      </w:r>
    </w:p>
    <w:p w14:paraId="0832101E" w14:textId="77777777" w:rsidR="00467AFB" w:rsidRPr="00710753" w:rsidRDefault="00F3131B" w:rsidP="00553060">
      <w:pPr>
        <w:pStyle w:val="a5"/>
        <w:ind w:left="944" w:hanging="708"/>
        <w:rPr>
          <w:color w:val="auto"/>
        </w:rPr>
      </w:pPr>
      <w:r w:rsidRPr="00710753">
        <w:rPr>
          <w:color w:val="auto"/>
        </w:rPr>
        <w:t>（二）勞工協</w:t>
      </w:r>
      <w:r w:rsidRPr="00710753">
        <w:rPr>
          <w:rFonts w:hint="eastAsia"/>
          <w:color w:val="auto"/>
        </w:rPr>
        <w:t>議</w:t>
      </w:r>
      <w:r w:rsidR="00EB2202" w:rsidRPr="00710753">
        <w:rPr>
          <w:color w:val="auto"/>
        </w:rPr>
        <w:t>（</w:t>
      </w:r>
      <w:r w:rsidR="00EB2202" w:rsidRPr="00710753">
        <w:rPr>
          <w:color w:val="auto"/>
        </w:rPr>
        <w:t>Labor Agreement</w:t>
      </w:r>
      <w:r w:rsidR="00EB2202" w:rsidRPr="00710753">
        <w:rPr>
          <w:color w:val="auto"/>
        </w:rPr>
        <w:t>，規範協會組織與企業體間關係</w:t>
      </w:r>
      <w:r w:rsidRPr="00710753">
        <w:rPr>
          <w:rFonts w:hint="eastAsia"/>
          <w:color w:val="auto"/>
        </w:rPr>
        <w:t>）</w:t>
      </w:r>
      <w:r w:rsidR="00EB2202" w:rsidRPr="00710753">
        <w:rPr>
          <w:color w:val="auto"/>
        </w:rPr>
        <w:t>；</w:t>
      </w:r>
    </w:p>
    <w:p w14:paraId="51891E32" w14:textId="77777777" w:rsidR="00467AFB" w:rsidRPr="00710753" w:rsidRDefault="00EB2202" w:rsidP="008A11EF">
      <w:pPr>
        <w:pStyle w:val="a5"/>
        <w:ind w:left="944" w:hanging="708"/>
        <w:rPr>
          <w:color w:val="auto"/>
        </w:rPr>
      </w:pPr>
      <w:r w:rsidRPr="00710753">
        <w:rPr>
          <w:color w:val="auto"/>
        </w:rPr>
        <w:t>（三）第</w:t>
      </w:r>
      <w:r w:rsidRPr="00710753">
        <w:rPr>
          <w:color w:val="auto"/>
        </w:rPr>
        <w:t>1975/1991</w:t>
      </w:r>
      <w:r w:rsidRPr="00710753">
        <w:rPr>
          <w:color w:val="auto"/>
        </w:rPr>
        <w:t>號法、第</w:t>
      </w:r>
      <w:r w:rsidRPr="00710753">
        <w:rPr>
          <w:color w:val="auto"/>
        </w:rPr>
        <w:t>4803/13/9-a/1992</w:t>
      </w:r>
      <w:r w:rsidRPr="00710753">
        <w:rPr>
          <w:color w:val="auto"/>
        </w:rPr>
        <w:t>法及政府第</w:t>
      </w:r>
      <w:r w:rsidRPr="00710753">
        <w:rPr>
          <w:color w:val="auto"/>
        </w:rPr>
        <w:t>4803/13/8-a/1992</w:t>
      </w:r>
      <w:r w:rsidRPr="00710753">
        <w:rPr>
          <w:color w:val="auto"/>
        </w:rPr>
        <w:t>號令，規範非歐盟國家人民在希臘工作及居留權利與義務；</w:t>
      </w:r>
    </w:p>
    <w:p w14:paraId="14583D7B" w14:textId="77777777" w:rsidR="00467AFB" w:rsidRPr="00710753" w:rsidRDefault="00EB2202" w:rsidP="008A11EF">
      <w:pPr>
        <w:pStyle w:val="a5"/>
        <w:ind w:left="944" w:hanging="708"/>
        <w:rPr>
          <w:color w:val="auto"/>
        </w:rPr>
      </w:pPr>
      <w:r w:rsidRPr="00710753">
        <w:rPr>
          <w:color w:val="auto"/>
        </w:rPr>
        <w:t>（四）第</w:t>
      </w:r>
      <w:r w:rsidRPr="00710753">
        <w:rPr>
          <w:color w:val="auto"/>
        </w:rPr>
        <w:t>525/1983</w:t>
      </w:r>
      <w:r w:rsidRPr="00710753">
        <w:rPr>
          <w:color w:val="auto"/>
        </w:rPr>
        <w:t>號、第</w:t>
      </w:r>
      <w:r w:rsidRPr="00710753">
        <w:rPr>
          <w:color w:val="auto"/>
        </w:rPr>
        <w:t>499/1987</w:t>
      </w:r>
      <w:r w:rsidRPr="00710753">
        <w:rPr>
          <w:color w:val="auto"/>
        </w:rPr>
        <w:t>號及第</w:t>
      </w:r>
      <w:r w:rsidRPr="00710753">
        <w:rPr>
          <w:color w:val="auto"/>
        </w:rPr>
        <w:t>278/1992</w:t>
      </w:r>
      <w:r w:rsidRPr="00710753">
        <w:rPr>
          <w:color w:val="auto"/>
        </w:rPr>
        <w:t>總統令，規定歐盟成員國人民在希臘工作及居留權利與義務。</w:t>
      </w:r>
    </w:p>
    <w:p w14:paraId="183B5EF1" w14:textId="77777777" w:rsidR="00467AFB" w:rsidRPr="00710753" w:rsidRDefault="00EB2202">
      <w:pPr>
        <w:ind w:firstLine="480"/>
        <w:rPr>
          <w:lang w:eastAsia="zh-TW"/>
        </w:rPr>
      </w:pPr>
      <w:r w:rsidRPr="00710753">
        <w:rPr>
          <w:lang w:eastAsia="zh-TW"/>
        </w:rPr>
        <w:t>希臘對勞工權益保護法律規定如下：</w:t>
      </w:r>
    </w:p>
    <w:p w14:paraId="38B6136D" w14:textId="77777777" w:rsidR="00467AFB" w:rsidRPr="00710753" w:rsidRDefault="00EB2202" w:rsidP="008A11EF">
      <w:pPr>
        <w:pStyle w:val="a5"/>
        <w:ind w:left="944" w:hanging="708"/>
        <w:rPr>
          <w:color w:val="auto"/>
        </w:rPr>
      </w:pPr>
      <w:r w:rsidRPr="00710753">
        <w:rPr>
          <w:color w:val="auto"/>
        </w:rPr>
        <w:t>（一）解聘：</w:t>
      </w:r>
    </w:p>
    <w:p w14:paraId="48E6B422" w14:textId="77777777" w:rsidR="00A354F3" w:rsidRPr="00710753" w:rsidRDefault="001B0549" w:rsidP="006223C9">
      <w:pPr>
        <w:pStyle w:val="ab"/>
        <w:ind w:left="944" w:firstLine="472"/>
        <w:rPr>
          <w:lang w:eastAsia="zh-TW"/>
        </w:rPr>
      </w:pPr>
      <w:r w:rsidRPr="00710753">
        <w:rPr>
          <w:rFonts w:hint="eastAsia"/>
          <w:lang w:eastAsia="zh-TW"/>
        </w:rPr>
        <w:t>根據希臘</w:t>
      </w:r>
      <w:r w:rsidRPr="00710753">
        <w:rPr>
          <w:lang w:eastAsia="zh-TW"/>
        </w:rPr>
        <w:t>2112/1920</w:t>
      </w:r>
      <w:r w:rsidRPr="00710753">
        <w:rPr>
          <w:rFonts w:hint="eastAsia"/>
          <w:lang w:eastAsia="zh-TW"/>
        </w:rPr>
        <w:t>及</w:t>
      </w:r>
      <w:r w:rsidRPr="00710753">
        <w:rPr>
          <w:lang w:eastAsia="zh-TW"/>
        </w:rPr>
        <w:t>198/1955</w:t>
      </w:r>
      <w:r w:rsidRPr="00710753">
        <w:rPr>
          <w:rFonts w:hint="eastAsia"/>
          <w:lang w:eastAsia="zh-TW"/>
        </w:rPr>
        <w:t>號法規，</w:t>
      </w:r>
      <w:r w:rsidR="00EB2202" w:rsidRPr="00710753">
        <w:rPr>
          <w:lang w:eastAsia="zh-TW"/>
        </w:rPr>
        <w:t>希臘雇主解僱員工須事先通知並給予補償。如未事先通知，被解僱員工可獲得雙倍補償。</w:t>
      </w:r>
    </w:p>
    <w:p w14:paraId="33B6798A" w14:textId="4B043F5F" w:rsidR="00A354F3" w:rsidRPr="00710753" w:rsidRDefault="00A354F3" w:rsidP="006223C9">
      <w:pPr>
        <w:pStyle w:val="ab"/>
        <w:ind w:left="944" w:firstLine="472"/>
        <w:rPr>
          <w:lang w:eastAsia="zh-TW"/>
        </w:rPr>
      </w:pPr>
      <w:r w:rsidRPr="00710753">
        <w:rPr>
          <w:rFonts w:hint="eastAsia"/>
          <w:lang w:eastAsia="zh-TW"/>
        </w:rPr>
        <w:t>事先通知者，</w:t>
      </w:r>
      <w:r w:rsidR="00EB2202" w:rsidRPr="00710753">
        <w:rPr>
          <w:lang w:eastAsia="zh-TW"/>
        </w:rPr>
        <w:t>工作年資滿</w:t>
      </w:r>
      <w:r w:rsidR="00EB2202" w:rsidRPr="00710753">
        <w:rPr>
          <w:lang w:eastAsia="zh-TW"/>
        </w:rPr>
        <w:t>1</w:t>
      </w:r>
      <w:r w:rsidR="00EB2202" w:rsidRPr="00710753">
        <w:rPr>
          <w:lang w:eastAsia="zh-TW"/>
        </w:rPr>
        <w:t>年以上</w:t>
      </w:r>
      <w:r w:rsidRPr="00710753">
        <w:rPr>
          <w:lang w:eastAsia="zh-TW"/>
        </w:rPr>
        <w:t>2</w:t>
      </w:r>
      <w:r w:rsidR="00EB2202" w:rsidRPr="00710753">
        <w:rPr>
          <w:lang w:eastAsia="zh-HK"/>
        </w:rPr>
        <w:t>年以下</w:t>
      </w:r>
      <w:r w:rsidRPr="00710753">
        <w:rPr>
          <w:rFonts w:hint="eastAsia"/>
          <w:lang w:eastAsia="zh-TW"/>
        </w:rPr>
        <w:t>，</w:t>
      </w:r>
      <w:r w:rsidR="00EB2202" w:rsidRPr="00710753">
        <w:rPr>
          <w:lang w:eastAsia="zh-TW"/>
        </w:rPr>
        <w:t>可獲得</w:t>
      </w:r>
      <w:r w:rsidR="00EB2202" w:rsidRPr="00710753">
        <w:rPr>
          <w:lang w:eastAsia="zh-TW"/>
        </w:rPr>
        <w:t>1</w:t>
      </w:r>
      <w:r w:rsidR="00EB2202" w:rsidRPr="00710753">
        <w:rPr>
          <w:lang w:eastAsia="zh-TW"/>
        </w:rPr>
        <w:t>個月薪資補償</w:t>
      </w:r>
      <w:r w:rsidRPr="00710753">
        <w:rPr>
          <w:rFonts w:hint="eastAsia"/>
          <w:lang w:eastAsia="zh-TW"/>
        </w:rPr>
        <w:t>；</w:t>
      </w:r>
      <w:r w:rsidR="00EB2202" w:rsidRPr="00710753">
        <w:rPr>
          <w:lang w:eastAsia="zh-TW"/>
        </w:rPr>
        <w:t>滿</w:t>
      </w:r>
      <w:r w:rsidRPr="00710753">
        <w:rPr>
          <w:rFonts w:hint="eastAsia"/>
          <w:lang w:eastAsia="zh-TW"/>
        </w:rPr>
        <w:t>2</w:t>
      </w:r>
      <w:r w:rsidR="00EB2202" w:rsidRPr="00710753">
        <w:rPr>
          <w:lang w:eastAsia="zh-TW"/>
        </w:rPr>
        <w:t>年以上</w:t>
      </w:r>
      <w:r w:rsidRPr="00710753">
        <w:rPr>
          <w:rFonts w:hint="eastAsia"/>
          <w:lang w:eastAsia="zh-TW"/>
        </w:rPr>
        <w:t>5</w:t>
      </w:r>
      <w:r w:rsidR="00EB2202" w:rsidRPr="00710753">
        <w:rPr>
          <w:lang w:eastAsia="zh-TW"/>
        </w:rPr>
        <w:t>年以下</w:t>
      </w:r>
      <w:r w:rsidRPr="00710753">
        <w:rPr>
          <w:rFonts w:hint="eastAsia"/>
          <w:lang w:eastAsia="zh-TW"/>
        </w:rPr>
        <w:t>，</w:t>
      </w:r>
      <w:r w:rsidR="00EB2202" w:rsidRPr="00710753">
        <w:rPr>
          <w:lang w:eastAsia="zh-TW"/>
        </w:rPr>
        <w:t>可獲得</w:t>
      </w:r>
      <w:r w:rsidR="00EB2202" w:rsidRPr="00710753">
        <w:rPr>
          <w:lang w:eastAsia="zh-TW"/>
        </w:rPr>
        <w:t>1.5</w:t>
      </w:r>
      <w:r w:rsidR="00EB2202" w:rsidRPr="00710753">
        <w:rPr>
          <w:lang w:eastAsia="zh-TW"/>
        </w:rPr>
        <w:t>個月薪資補償</w:t>
      </w:r>
      <w:r w:rsidRPr="00710753">
        <w:rPr>
          <w:rFonts w:hint="eastAsia"/>
          <w:lang w:eastAsia="zh-TW"/>
        </w:rPr>
        <w:t>；</w:t>
      </w:r>
      <w:r w:rsidR="00EB2202" w:rsidRPr="00710753">
        <w:rPr>
          <w:lang w:eastAsia="zh-TW"/>
        </w:rPr>
        <w:t>滿</w:t>
      </w:r>
      <w:r w:rsidRPr="00710753">
        <w:rPr>
          <w:rFonts w:hint="eastAsia"/>
          <w:lang w:eastAsia="zh-TW"/>
        </w:rPr>
        <w:t>5</w:t>
      </w:r>
      <w:r w:rsidR="00EB2202" w:rsidRPr="00710753">
        <w:rPr>
          <w:lang w:eastAsia="zh-TW"/>
        </w:rPr>
        <w:t>年以上</w:t>
      </w:r>
      <w:r w:rsidRPr="00710753">
        <w:rPr>
          <w:rFonts w:hint="eastAsia"/>
          <w:lang w:eastAsia="zh-TW"/>
        </w:rPr>
        <w:t>10</w:t>
      </w:r>
      <w:r w:rsidR="00EB2202" w:rsidRPr="00710753">
        <w:rPr>
          <w:lang w:eastAsia="zh-TW"/>
        </w:rPr>
        <w:t>年以下</w:t>
      </w:r>
      <w:r w:rsidRPr="00710753">
        <w:rPr>
          <w:rFonts w:hint="eastAsia"/>
          <w:lang w:eastAsia="zh-TW"/>
        </w:rPr>
        <w:t>，</w:t>
      </w:r>
      <w:r w:rsidR="00EB2202" w:rsidRPr="00710753">
        <w:rPr>
          <w:lang w:eastAsia="zh-TW"/>
        </w:rPr>
        <w:t>可獲得</w:t>
      </w:r>
      <w:r w:rsidR="00EB2202" w:rsidRPr="00710753">
        <w:rPr>
          <w:lang w:eastAsia="zh-TW"/>
        </w:rPr>
        <w:t>2</w:t>
      </w:r>
      <w:r w:rsidR="00EB2202" w:rsidRPr="00710753">
        <w:rPr>
          <w:lang w:eastAsia="zh-TW"/>
        </w:rPr>
        <w:t>個月薪資補償</w:t>
      </w:r>
      <w:r w:rsidRPr="00710753">
        <w:rPr>
          <w:rFonts w:hint="eastAsia"/>
          <w:lang w:eastAsia="zh-TW"/>
        </w:rPr>
        <w:t>；</w:t>
      </w:r>
      <w:r w:rsidR="00EB2202" w:rsidRPr="00710753">
        <w:rPr>
          <w:lang w:eastAsia="zh-TW"/>
        </w:rPr>
        <w:t>滿</w:t>
      </w:r>
      <w:r w:rsidRPr="00710753">
        <w:rPr>
          <w:rFonts w:hint="eastAsia"/>
          <w:lang w:eastAsia="zh-TW"/>
        </w:rPr>
        <w:t>10</w:t>
      </w:r>
      <w:r w:rsidR="00EB2202" w:rsidRPr="00710753">
        <w:rPr>
          <w:lang w:eastAsia="zh-TW"/>
        </w:rPr>
        <w:t>年以上</w:t>
      </w:r>
      <w:r w:rsidR="00EB2202" w:rsidRPr="00710753">
        <w:rPr>
          <w:lang w:eastAsia="zh-TW"/>
        </w:rPr>
        <w:t>1</w:t>
      </w:r>
      <w:r w:rsidRPr="00710753">
        <w:rPr>
          <w:rFonts w:hint="eastAsia"/>
          <w:lang w:eastAsia="zh-TW"/>
        </w:rPr>
        <w:t>5</w:t>
      </w:r>
      <w:r w:rsidR="00EB2202" w:rsidRPr="00710753">
        <w:rPr>
          <w:lang w:eastAsia="zh-TW"/>
        </w:rPr>
        <w:t>年以下</w:t>
      </w:r>
      <w:r w:rsidRPr="00710753">
        <w:rPr>
          <w:rFonts w:hint="eastAsia"/>
          <w:lang w:eastAsia="zh-TW"/>
        </w:rPr>
        <w:t>，</w:t>
      </w:r>
      <w:r w:rsidR="00EB2202" w:rsidRPr="00710753">
        <w:rPr>
          <w:lang w:eastAsia="zh-TW"/>
        </w:rPr>
        <w:t>可獲得</w:t>
      </w:r>
      <w:r w:rsidR="00EB2202" w:rsidRPr="00710753">
        <w:rPr>
          <w:lang w:eastAsia="zh-TW"/>
        </w:rPr>
        <w:t>2.5</w:t>
      </w:r>
      <w:r w:rsidR="00EB2202" w:rsidRPr="00710753">
        <w:rPr>
          <w:lang w:eastAsia="zh-TW"/>
        </w:rPr>
        <w:t>個月薪資補償</w:t>
      </w:r>
      <w:r w:rsidRPr="00710753">
        <w:rPr>
          <w:rFonts w:hint="eastAsia"/>
          <w:lang w:eastAsia="zh-TW"/>
        </w:rPr>
        <w:t>；年資</w:t>
      </w:r>
      <w:r w:rsidRPr="00710753">
        <w:rPr>
          <w:rFonts w:hint="eastAsia"/>
          <w:lang w:eastAsia="zh-TW"/>
        </w:rPr>
        <w:t>15</w:t>
      </w:r>
      <w:r w:rsidRPr="00710753">
        <w:rPr>
          <w:rFonts w:hint="eastAsia"/>
          <w:lang w:eastAsia="zh-TW"/>
        </w:rPr>
        <w:t>至</w:t>
      </w:r>
      <w:r w:rsidRPr="00710753">
        <w:rPr>
          <w:rFonts w:hint="eastAsia"/>
          <w:lang w:eastAsia="zh-TW"/>
        </w:rPr>
        <w:t>20</w:t>
      </w:r>
      <w:r w:rsidR="00EB2202" w:rsidRPr="00710753">
        <w:rPr>
          <w:lang w:eastAsia="zh-TW"/>
        </w:rPr>
        <w:t>年者，</w:t>
      </w:r>
      <w:r w:rsidRPr="00710753">
        <w:rPr>
          <w:rFonts w:hint="eastAsia"/>
          <w:lang w:eastAsia="zh-TW"/>
        </w:rPr>
        <w:t>可</w:t>
      </w:r>
      <w:r w:rsidR="00EB2202" w:rsidRPr="00710753">
        <w:rPr>
          <w:lang w:eastAsia="zh-TW"/>
        </w:rPr>
        <w:t>獲得</w:t>
      </w:r>
      <w:r w:rsidRPr="00710753">
        <w:rPr>
          <w:rFonts w:hint="eastAsia"/>
          <w:lang w:eastAsia="zh-TW"/>
        </w:rPr>
        <w:t>3</w:t>
      </w:r>
      <w:r w:rsidR="00EB2202" w:rsidRPr="00710753">
        <w:rPr>
          <w:lang w:eastAsia="zh-TW"/>
        </w:rPr>
        <w:t>個月薪資補償</w:t>
      </w:r>
      <w:r w:rsidRPr="00710753">
        <w:rPr>
          <w:rFonts w:hint="eastAsia"/>
          <w:lang w:eastAsia="zh-TW"/>
        </w:rPr>
        <w:t>；年資</w:t>
      </w:r>
      <w:r w:rsidRPr="00710753">
        <w:rPr>
          <w:rFonts w:hint="eastAsia"/>
          <w:lang w:eastAsia="zh-TW"/>
        </w:rPr>
        <w:t>20</w:t>
      </w:r>
      <w:r w:rsidRPr="00710753">
        <w:rPr>
          <w:rFonts w:hint="eastAsia"/>
          <w:lang w:eastAsia="zh-TW"/>
        </w:rPr>
        <w:t>至</w:t>
      </w:r>
      <w:r w:rsidRPr="00710753">
        <w:rPr>
          <w:rFonts w:hint="eastAsia"/>
          <w:lang w:eastAsia="zh-TW"/>
        </w:rPr>
        <w:t>25</w:t>
      </w:r>
      <w:r w:rsidRPr="00710753">
        <w:rPr>
          <w:rFonts w:hint="eastAsia"/>
          <w:lang w:eastAsia="zh-TW"/>
        </w:rPr>
        <w:t>年者，可獲得</w:t>
      </w:r>
      <w:r w:rsidRPr="00710753">
        <w:rPr>
          <w:rFonts w:hint="eastAsia"/>
          <w:lang w:eastAsia="zh-TW"/>
        </w:rPr>
        <w:t>3.5</w:t>
      </w:r>
      <w:r w:rsidRPr="00710753">
        <w:rPr>
          <w:rFonts w:hint="eastAsia"/>
          <w:lang w:eastAsia="zh-TW"/>
        </w:rPr>
        <w:t>個月薪資補償；年資超過</w:t>
      </w:r>
      <w:r w:rsidRPr="00710753">
        <w:rPr>
          <w:rFonts w:hint="eastAsia"/>
          <w:lang w:eastAsia="zh-TW"/>
        </w:rPr>
        <w:t>25</w:t>
      </w:r>
      <w:r w:rsidRPr="00710753">
        <w:rPr>
          <w:rFonts w:hint="eastAsia"/>
          <w:lang w:eastAsia="zh-TW"/>
        </w:rPr>
        <w:t>年者，可獲</w:t>
      </w:r>
      <w:r w:rsidRPr="00710753">
        <w:rPr>
          <w:rFonts w:hint="eastAsia"/>
          <w:lang w:eastAsia="zh-TW"/>
        </w:rPr>
        <w:t>4</w:t>
      </w:r>
      <w:r w:rsidRPr="00710753">
        <w:rPr>
          <w:rFonts w:hint="eastAsia"/>
          <w:lang w:eastAsia="zh-TW"/>
        </w:rPr>
        <w:t>個月薪資補償。</w:t>
      </w:r>
    </w:p>
    <w:p w14:paraId="53FF3010" w14:textId="7916E3CF" w:rsidR="00A354F3" w:rsidRPr="00710753" w:rsidRDefault="00EB2202" w:rsidP="006223C9">
      <w:pPr>
        <w:pStyle w:val="ab"/>
        <w:ind w:left="944" w:firstLine="472"/>
        <w:rPr>
          <w:lang w:eastAsia="zh-TW"/>
        </w:rPr>
      </w:pPr>
      <w:r w:rsidRPr="00710753">
        <w:rPr>
          <w:lang w:eastAsia="zh-TW"/>
        </w:rPr>
        <w:t>僱用</w:t>
      </w:r>
      <w:r w:rsidRPr="00710753">
        <w:rPr>
          <w:lang w:eastAsia="zh-TW"/>
        </w:rPr>
        <w:t>20</w:t>
      </w:r>
      <w:r w:rsidRPr="00710753">
        <w:rPr>
          <w:lang w:eastAsia="zh-TW"/>
        </w:rPr>
        <w:t>名至</w:t>
      </w:r>
      <w:r w:rsidRPr="00710753">
        <w:rPr>
          <w:lang w:eastAsia="zh-TW"/>
        </w:rPr>
        <w:t>150</w:t>
      </w:r>
      <w:r w:rsidRPr="00710753">
        <w:rPr>
          <w:lang w:eastAsia="zh-TW"/>
        </w:rPr>
        <w:t>名員工之公司每</w:t>
      </w:r>
      <w:r w:rsidRPr="00710753">
        <w:rPr>
          <w:lang w:eastAsia="zh-HK"/>
        </w:rPr>
        <w:t>月</w:t>
      </w:r>
      <w:r w:rsidRPr="00710753">
        <w:rPr>
          <w:lang w:eastAsia="zh-TW"/>
        </w:rPr>
        <w:t>解僱員</w:t>
      </w:r>
      <w:r w:rsidRPr="00710753">
        <w:rPr>
          <w:lang w:eastAsia="zh-HK"/>
        </w:rPr>
        <w:t>工不得多於</w:t>
      </w:r>
      <w:r w:rsidRPr="00710753">
        <w:rPr>
          <w:lang w:eastAsia="zh-TW"/>
        </w:rPr>
        <w:t>6</w:t>
      </w:r>
      <w:r w:rsidRPr="00710753">
        <w:rPr>
          <w:lang w:eastAsia="zh-TW"/>
        </w:rPr>
        <w:t>人；僱用</w:t>
      </w:r>
      <w:r w:rsidRPr="00710753">
        <w:rPr>
          <w:lang w:eastAsia="zh-TW"/>
        </w:rPr>
        <w:t>150</w:t>
      </w:r>
      <w:r w:rsidRPr="00710753">
        <w:rPr>
          <w:lang w:eastAsia="zh-TW"/>
        </w:rPr>
        <w:t>名以上人員之公司最多得解僱員工</w:t>
      </w:r>
      <w:r w:rsidRPr="00710753">
        <w:rPr>
          <w:lang w:eastAsia="zh-TW"/>
        </w:rPr>
        <w:t>30</w:t>
      </w:r>
      <w:r w:rsidRPr="00710753">
        <w:rPr>
          <w:lang w:eastAsia="zh-TW"/>
        </w:rPr>
        <w:t>人</w:t>
      </w:r>
      <w:r w:rsidRPr="00710753">
        <w:rPr>
          <w:lang w:eastAsia="zh-HK"/>
        </w:rPr>
        <w:t>或</w:t>
      </w:r>
      <w:r w:rsidRPr="00710753">
        <w:rPr>
          <w:lang w:eastAsia="zh-TW"/>
        </w:rPr>
        <w:t>5</w:t>
      </w:r>
      <w:r w:rsidRPr="00710753">
        <w:rPr>
          <w:lang w:eastAsia="zh-HK"/>
        </w:rPr>
        <w:t>%</w:t>
      </w:r>
      <w:r w:rsidRPr="00710753">
        <w:rPr>
          <w:lang w:eastAsia="zh-TW"/>
        </w:rPr>
        <w:t>，</w:t>
      </w:r>
      <w:r w:rsidRPr="00710753">
        <w:rPr>
          <w:lang w:eastAsia="zh-HK"/>
        </w:rPr>
        <w:t>另</w:t>
      </w:r>
      <w:r w:rsidRPr="00710753">
        <w:rPr>
          <w:lang w:eastAsia="zh-TW"/>
        </w:rPr>
        <w:t>解僱員工</w:t>
      </w:r>
      <w:r w:rsidRPr="00710753">
        <w:rPr>
          <w:lang w:eastAsia="zh-HK"/>
        </w:rPr>
        <w:t>中年齡在</w:t>
      </w:r>
      <w:r w:rsidRPr="00710753">
        <w:rPr>
          <w:lang w:eastAsia="zh-TW"/>
        </w:rPr>
        <w:t>55</w:t>
      </w:r>
      <w:r w:rsidRPr="00710753">
        <w:rPr>
          <w:lang w:eastAsia="zh-HK"/>
        </w:rPr>
        <w:t>至</w:t>
      </w:r>
      <w:r w:rsidRPr="00710753">
        <w:rPr>
          <w:lang w:eastAsia="zh-TW"/>
        </w:rPr>
        <w:t>64</w:t>
      </w:r>
      <w:r w:rsidRPr="00710753">
        <w:rPr>
          <w:lang w:eastAsia="zh-TW"/>
        </w:rPr>
        <w:t>歲</w:t>
      </w:r>
      <w:r w:rsidRPr="00710753">
        <w:rPr>
          <w:lang w:eastAsia="zh-HK"/>
        </w:rPr>
        <w:t>者不得超過</w:t>
      </w:r>
      <w:r w:rsidRPr="00710753">
        <w:rPr>
          <w:lang w:eastAsia="zh-TW"/>
        </w:rPr>
        <w:t>10%</w:t>
      </w:r>
      <w:r w:rsidRPr="00710753">
        <w:rPr>
          <w:lang w:eastAsia="zh-TW"/>
        </w:rPr>
        <w:t>。</w:t>
      </w:r>
    </w:p>
    <w:p w14:paraId="678B70EE" w14:textId="77777777" w:rsidR="00467AFB" w:rsidRPr="00710753" w:rsidRDefault="00EB2202" w:rsidP="008A11EF">
      <w:pPr>
        <w:pStyle w:val="a5"/>
        <w:ind w:left="944" w:hanging="708"/>
        <w:rPr>
          <w:color w:val="auto"/>
        </w:rPr>
      </w:pPr>
      <w:r w:rsidRPr="00710753">
        <w:rPr>
          <w:color w:val="auto"/>
        </w:rPr>
        <w:t>（二）工作時間：</w:t>
      </w:r>
    </w:p>
    <w:p w14:paraId="6B784395" w14:textId="4EEED560" w:rsidR="00467AFB" w:rsidRPr="00710753" w:rsidRDefault="00EB2202" w:rsidP="006223C9">
      <w:pPr>
        <w:pStyle w:val="ab"/>
        <w:ind w:left="944" w:firstLine="472"/>
        <w:rPr>
          <w:lang w:eastAsia="zh-TW"/>
        </w:rPr>
      </w:pPr>
      <w:r w:rsidRPr="00710753">
        <w:rPr>
          <w:lang w:eastAsia="zh-TW"/>
        </w:rPr>
        <w:t>員工每</w:t>
      </w:r>
      <w:r w:rsidR="000654D6" w:rsidRPr="00710753">
        <w:rPr>
          <w:rFonts w:hint="eastAsia"/>
          <w:lang w:eastAsia="zh-TW"/>
        </w:rPr>
        <w:t>週</w:t>
      </w:r>
      <w:r w:rsidRPr="00710753">
        <w:rPr>
          <w:lang w:eastAsia="zh-TW"/>
        </w:rPr>
        <w:t>工作時間不得超過</w:t>
      </w:r>
      <w:r w:rsidRPr="00710753">
        <w:rPr>
          <w:lang w:eastAsia="zh-TW"/>
        </w:rPr>
        <w:t>40</w:t>
      </w:r>
      <w:r w:rsidRPr="00710753">
        <w:rPr>
          <w:lang w:eastAsia="zh-TW"/>
        </w:rPr>
        <w:t>小時，如超出</w:t>
      </w:r>
      <w:r w:rsidRPr="00710753">
        <w:rPr>
          <w:lang w:eastAsia="zh-TW"/>
        </w:rPr>
        <w:t>40</w:t>
      </w:r>
      <w:r w:rsidRPr="00710753">
        <w:rPr>
          <w:lang w:eastAsia="zh-TW"/>
        </w:rPr>
        <w:t>小時，員工可依法獲得</w:t>
      </w:r>
      <w:r w:rsidRPr="00710753">
        <w:rPr>
          <w:lang w:eastAsia="zh-TW"/>
        </w:rPr>
        <w:lastRenderedPageBreak/>
        <w:t>相應補償。</w:t>
      </w:r>
      <w:r w:rsidR="00F2263C" w:rsidRPr="00710753">
        <w:rPr>
          <w:rFonts w:hint="eastAsia"/>
          <w:lang w:eastAsia="zh-TW"/>
        </w:rPr>
        <w:t>每年加班</w:t>
      </w:r>
      <w:r w:rsidR="00E37422" w:rsidRPr="00710753">
        <w:rPr>
          <w:rFonts w:hint="eastAsia"/>
          <w:lang w:eastAsia="zh-TW"/>
        </w:rPr>
        <w:t>時數</w:t>
      </w:r>
      <w:r w:rsidR="00F2263C" w:rsidRPr="00710753">
        <w:rPr>
          <w:rFonts w:hint="eastAsia"/>
          <w:lang w:eastAsia="zh-TW"/>
        </w:rPr>
        <w:t>上限為</w:t>
      </w:r>
      <w:r w:rsidR="00F2263C" w:rsidRPr="00710753">
        <w:rPr>
          <w:rFonts w:hint="eastAsia"/>
          <w:lang w:eastAsia="zh-TW"/>
        </w:rPr>
        <w:t>150</w:t>
      </w:r>
      <w:r w:rsidR="00F2263C" w:rsidRPr="00710753">
        <w:rPr>
          <w:rFonts w:hint="eastAsia"/>
          <w:lang w:eastAsia="zh-TW"/>
        </w:rPr>
        <w:t>小時。</w:t>
      </w:r>
    </w:p>
    <w:p w14:paraId="7FC5A542" w14:textId="77777777" w:rsidR="00467AFB" w:rsidRPr="00710753" w:rsidRDefault="00EB2202" w:rsidP="008A11EF">
      <w:pPr>
        <w:pStyle w:val="a5"/>
        <w:ind w:left="944" w:hanging="708"/>
        <w:rPr>
          <w:color w:val="auto"/>
        </w:rPr>
      </w:pPr>
      <w:r w:rsidRPr="00710753">
        <w:rPr>
          <w:color w:val="auto"/>
        </w:rPr>
        <w:t>（三）休假：</w:t>
      </w:r>
    </w:p>
    <w:p w14:paraId="5C61D82D" w14:textId="1DA3ACC2" w:rsidR="00467AFB" w:rsidRPr="00710753" w:rsidRDefault="00EB2202" w:rsidP="006223C9">
      <w:pPr>
        <w:pStyle w:val="ab"/>
        <w:ind w:left="944" w:firstLine="472"/>
        <w:rPr>
          <w:lang w:eastAsia="zh-TW"/>
        </w:rPr>
      </w:pPr>
      <w:r w:rsidRPr="00710753">
        <w:rPr>
          <w:lang w:eastAsia="zh-TW"/>
        </w:rPr>
        <w:t>每週工作</w:t>
      </w:r>
      <w:r w:rsidRPr="00710753">
        <w:rPr>
          <w:lang w:eastAsia="zh-TW"/>
        </w:rPr>
        <w:t>5</w:t>
      </w:r>
      <w:r w:rsidRPr="00710753">
        <w:rPr>
          <w:lang w:eastAsia="zh-TW"/>
        </w:rPr>
        <w:t>天之員工，連續工作</w:t>
      </w:r>
      <w:r w:rsidRPr="00710753">
        <w:rPr>
          <w:lang w:eastAsia="zh-TW"/>
        </w:rPr>
        <w:t>10</w:t>
      </w:r>
      <w:r w:rsidRPr="00710753">
        <w:rPr>
          <w:lang w:eastAsia="zh-TW"/>
        </w:rPr>
        <w:t>個月以上，得享有</w:t>
      </w:r>
      <w:r w:rsidRPr="00710753">
        <w:rPr>
          <w:lang w:eastAsia="zh-TW"/>
        </w:rPr>
        <w:t>20</w:t>
      </w:r>
      <w:r w:rsidRPr="00710753">
        <w:rPr>
          <w:lang w:eastAsia="zh-TW"/>
        </w:rPr>
        <w:t>個工作日休假；以後每</w:t>
      </w:r>
      <w:r w:rsidRPr="00710753">
        <w:rPr>
          <w:lang w:eastAsia="zh-TW"/>
        </w:rPr>
        <w:t>2</w:t>
      </w:r>
      <w:r w:rsidRPr="00710753">
        <w:rPr>
          <w:lang w:eastAsia="zh-TW"/>
        </w:rPr>
        <w:t>年休假天數可增加</w:t>
      </w:r>
      <w:r w:rsidRPr="00710753">
        <w:rPr>
          <w:lang w:eastAsia="zh-TW"/>
        </w:rPr>
        <w:t>1</w:t>
      </w:r>
      <w:r w:rsidRPr="00710753">
        <w:rPr>
          <w:lang w:eastAsia="zh-TW"/>
        </w:rPr>
        <w:t>天，直至最高</w:t>
      </w:r>
      <w:r w:rsidRPr="00710753">
        <w:rPr>
          <w:lang w:eastAsia="zh-TW"/>
        </w:rPr>
        <w:t>22</w:t>
      </w:r>
      <w:r w:rsidRPr="00710753">
        <w:rPr>
          <w:lang w:eastAsia="zh-TW"/>
        </w:rPr>
        <w:t>天。如為同一雇主工作滿</w:t>
      </w:r>
      <w:r w:rsidRPr="00710753">
        <w:rPr>
          <w:lang w:eastAsia="zh-TW"/>
        </w:rPr>
        <w:t>10</w:t>
      </w:r>
      <w:r w:rsidRPr="00710753">
        <w:rPr>
          <w:lang w:eastAsia="zh-TW"/>
        </w:rPr>
        <w:t>年，或是總工作時間超過</w:t>
      </w:r>
      <w:r w:rsidRPr="00710753">
        <w:rPr>
          <w:lang w:eastAsia="zh-TW"/>
        </w:rPr>
        <w:t>12</w:t>
      </w:r>
      <w:r w:rsidRPr="00710753">
        <w:rPr>
          <w:lang w:eastAsia="zh-TW"/>
        </w:rPr>
        <w:t>年，則年休假最高可達</w:t>
      </w:r>
      <w:r w:rsidRPr="00710753">
        <w:rPr>
          <w:lang w:eastAsia="zh-TW"/>
        </w:rPr>
        <w:t>25</w:t>
      </w:r>
      <w:r w:rsidRPr="00710753">
        <w:rPr>
          <w:lang w:eastAsia="zh-TW"/>
        </w:rPr>
        <w:t>天。每周工作</w:t>
      </w:r>
      <w:r w:rsidRPr="00710753">
        <w:rPr>
          <w:lang w:eastAsia="zh-TW"/>
        </w:rPr>
        <w:t>6</w:t>
      </w:r>
      <w:r w:rsidRPr="00710753">
        <w:rPr>
          <w:lang w:eastAsia="zh-TW"/>
        </w:rPr>
        <w:t>天之員工，第一年休假日數為</w:t>
      </w:r>
      <w:r w:rsidRPr="00710753">
        <w:rPr>
          <w:lang w:eastAsia="zh-TW"/>
        </w:rPr>
        <w:t>24</w:t>
      </w:r>
      <w:r w:rsidRPr="00710753">
        <w:rPr>
          <w:lang w:eastAsia="zh-TW"/>
        </w:rPr>
        <w:t>個工作日，以後每</w:t>
      </w:r>
      <w:r w:rsidRPr="00710753">
        <w:rPr>
          <w:lang w:eastAsia="zh-TW"/>
        </w:rPr>
        <w:t>2</w:t>
      </w:r>
      <w:r w:rsidRPr="00710753">
        <w:rPr>
          <w:lang w:eastAsia="zh-TW"/>
        </w:rPr>
        <w:t>年休假天數可增加</w:t>
      </w:r>
      <w:r w:rsidRPr="00710753">
        <w:rPr>
          <w:lang w:eastAsia="zh-TW"/>
        </w:rPr>
        <w:t>1</w:t>
      </w:r>
      <w:r w:rsidRPr="00710753">
        <w:rPr>
          <w:lang w:eastAsia="zh-TW"/>
        </w:rPr>
        <w:t>天，直至最高</w:t>
      </w:r>
      <w:r w:rsidRPr="00710753">
        <w:rPr>
          <w:lang w:eastAsia="zh-TW"/>
        </w:rPr>
        <w:t>26</w:t>
      </w:r>
      <w:r w:rsidRPr="00710753">
        <w:rPr>
          <w:lang w:eastAsia="zh-TW"/>
        </w:rPr>
        <w:t>天</w:t>
      </w:r>
      <w:r w:rsidR="000C402C" w:rsidRPr="00710753">
        <w:rPr>
          <w:rFonts w:hint="eastAsia"/>
          <w:lang w:eastAsia="zh-TW"/>
        </w:rPr>
        <w:t>。</w:t>
      </w:r>
      <w:r w:rsidRPr="00710753">
        <w:rPr>
          <w:lang w:eastAsia="zh-TW"/>
        </w:rPr>
        <w:t>如為同一雇主工作滿</w:t>
      </w:r>
      <w:r w:rsidRPr="00710753">
        <w:rPr>
          <w:lang w:eastAsia="zh-TW"/>
        </w:rPr>
        <w:t>10</w:t>
      </w:r>
      <w:r w:rsidRPr="00710753">
        <w:rPr>
          <w:lang w:eastAsia="zh-TW"/>
        </w:rPr>
        <w:t>年或是總工作年</w:t>
      </w:r>
      <w:r w:rsidR="000C402C" w:rsidRPr="00710753">
        <w:rPr>
          <w:rFonts w:hint="eastAsia"/>
          <w:lang w:eastAsia="zh-TW"/>
        </w:rPr>
        <w:t>資</w:t>
      </w:r>
      <w:r w:rsidRPr="00710753">
        <w:rPr>
          <w:lang w:eastAsia="zh-TW"/>
        </w:rPr>
        <w:t>超過</w:t>
      </w:r>
      <w:r w:rsidRPr="00710753">
        <w:rPr>
          <w:lang w:eastAsia="zh-TW"/>
        </w:rPr>
        <w:t>12</w:t>
      </w:r>
      <w:r w:rsidRPr="00710753">
        <w:rPr>
          <w:lang w:eastAsia="zh-TW"/>
        </w:rPr>
        <w:t>年，則年休假天數</w:t>
      </w:r>
      <w:r w:rsidR="00911D92" w:rsidRPr="00710753">
        <w:rPr>
          <w:rFonts w:hint="eastAsia"/>
          <w:lang w:eastAsia="zh-TW"/>
        </w:rPr>
        <w:t>分別可</w:t>
      </w:r>
      <w:r w:rsidRPr="00710753">
        <w:rPr>
          <w:lang w:eastAsia="zh-TW"/>
        </w:rPr>
        <w:t>達</w:t>
      </w:r>
      <w:r w:rsidR="00911D92" w:rsidRPr="00710753">
        <w:rPr>
          <w:rFonts w:hint="eastAsia"/>
          <w:lang w:eastAsia="zh-TW"/>
        </w:rPr>
        <w:t>25</w:t>
      </w:r>
      <w:r w:rsidR="00911D92" w:rsidRPr="00710753">
        <w:rPr>
          <w:rFonts w:hint="eastAsia"/>
          <w:lang w:eastAsia="zh-TW"/>
        </w:rPr>
        <w:t>天及</w:t>
      </w:r>
      <w:r w:rsidRPr="00710753">
        <w:rPr>
          <w:lang w:eastAsia="zh-TW"/>
        </w:rPr>
        <w:t>30</w:t>
      </w:r>
      <w:r w:rsidRPr="00710753">
        <w:rPr>
          <w:lang w:eastAsia="zh-TW"/>
        </w:rPr>
        <w:t>天。雇主在復活節及夏季假期時，須分別發給員工相當於半個月薪資之獎金，在耶誕節時須發給員工</w:t>
      </w:r>
      <w:r w:rsidRPr="00710753">
        <w:rPr>
          <w:lang w:eastAsia="zh-TW"/>
        </w:rPr>
        <w:t>1</w:t>
      </w:r>
      <w:r w:rsidRPr="00710753">
        <w:rPr>
          <w:lang w:eastAsia="zh-TW"/>
        </w:rPr>
        <w:t>個月薪資之獎金。</w:t>
      </w:r>
    </w:p>
    <w:p w14:paraId="30AF1249" w14:textId="4BAE1189" w:rsidR="00467AFB" w:rsidRPr="00710753" w:rsidRDefault="00EB2202" w:rsidP="008A11EF">
      <w:pPr>
        <w:pStyle w:val="a5"/>
        <w:ind w:left="944" w:hanging="708"/>
        <w:rPr>
          <w:color w:val="auto"/>
        </w:rPr>
      </w:pPr>
      <w:r w:rsidRPr="00710753">
        <w:rPr>
          <w:color w:val="auto"/>
        </w:rPr>
        <w:t>（四）最低工資</w:t>
      </w:r>
      <w:r w:rsidR="00A83F5A" w:rsidRPr="00710753">
        <w:rPr>
          <w:rFonts w:hint="eastAsia"/>
          <w:color w:val="auto"/>
        </w:rPr>
        <w:t>（</w:t>
      </w:r>
      <w:r w:rsidR="006C7BA5" w:rsidRPr="00710753">
        <w:rPr>
          <w:rFonts w:hint="eastAsia"/>
          <w:color w:val="auto"/>
        </w:rPr>
        <w:t>202</w:t>
      </w:r>
      <w:r w:rsidR="00F46845" w:rsidRPr="00710753">
        <w:rPr>
          <w:rFonts w:hint="eastAsia"/>
          <w:color w:val="auto"/>
        </w:rPr>
        <w:t>6</w:t>
      </w:r>
      <w:r w:rsidR="006C7BA5" w:rsidRPr="00710753">
        <w:rPr>
          <w:rFonts w:hint="eastAsia"/>
          <w:color w:val="auto"/>
        </w:rPr>
        <w:t>年</w:t>
      </w:r>
      <w:r w:rsidR="006C7BA5" w:rsidRPr="00710753">
        <w:rPr>
          <w:rFonts w:hint="eastAsia"/>
          <w:color w:val="auto"/>
        </w:rPr>
        <w:t>4</w:t>
      </w:r>
      <w:r w:rsidR="006C7BA5" w:rsidRPr="00710753">
        <w:rPr>
          <w:rFonts w:hint="eastAsia"/>
          <w:color w:val="auto"/>
        </w:rPr>
        <w:t>月起生效</w:t>
      </w:r>
      <w:r w:rsidR="00A83F5A" w:rsidRPr="00710753">
        <w:rPr>
          <w:rFonts w:hint="eastAsia"/>
          <w:color w:val="auto"/>
        </w:rPr>
        <w:t>）</w:t>
      </w:r>
      <w:r w:rsidRPr="00710753">
        <w:rPr>
          <w:color w:val="auto"/>
        </w:rPr>
        <w:t>：</w:t>
      </w:r>
    </w:p>
    <w:p w14:paraId="475D4F7D" w14:textId="6FE38AB6" w:rsidR="00467AFB" w:rsidRPr="00710753" w:rsidRDefault="00EB2202" w:rsidP="00553060">
      <w:pPr>
        <w:pStyle w:val="ac"/>
        <w:ind w:left="1416" w:hanging="472"/>
        <w:rPr>
          <w:lang w:eastAsia="zh-TW"/>
        </w:rPr>
      </w:pPr>
      <w:r w:rsidRPr="00710753">
        <w:t>每月最低工資</w:t>
      </w:r>
      <w:r w:rsidR="004E4ADF" w:rsidRPr="00710753">
        <w:t>：</w:t>
      </w:r>
      <w:r w:rsidR="00F46845" w:rsidRPr="00710753">
        <w:rPr>
          <w:rFonts w:hint="eastAsia"/>
          <w:lang w:eastAsia="zh-TW"/>
        </w:rPr>
        <w:t>920</w:t>
      </w:r>
      <w:r w:rsidRPr="00710753">
        <w:t>.00</w:t>
      </w:r>
      <w:r w:rsidRPr="00710753">
        <w:t>歐元（每週工作</w:t>
      </w:r>
      <w:r w:rsidRPr="00710753">
        <w:t>40</w:t>
      </w:r>
      <w:r w:rsidRPr="00710753">
        <w:t>小時全職員工）</w:t>
      </w:r>
    </w:p>
    <w:p w14:paraId="61BF4780" w14:textId="3BDF2F32" w:rsidR="00467AFB" w:rsidRPr="00710753" w:rsidRDefault="00EB2202" w:rsidP="00553060">
      <w:pPr>
        <w:pStyle w:val="ac"/>
        <w:ind w:left="1416" w:hanging="472"/>
      </w:pPr>
      <w:r w:rsidRPr="00710753">
        <w:t>每日最低工資</w:t>
      </w:r>
      <w:r w:rsidR="004E4ADF" w:rsidRPr="00710753">
        <w:t>：</w:t>
      </w:r>
      <w:r w:rsidR="00F46845" w:rsidRPr="00710753">
        <w:rPr>
          <w:rFonts w:hint="eastAsia"/>
          <w:lang w:eastAsia="zh-TW"/>
        </w:rPr>
        <w:t>41</w:t>
      </w:r>
      <w:r w:rsidR="006C7BA5" w:rsidRPr="00710753">
        <w:rPr>
          <w:rFonts w:hint="eastAsia"/>
          <w:lang w:eastAsia="zh-TW"/>
        </w:rPr>
        <w:t>.0</w:t>
      </w:r>
      <w:r w:rsidR="00F46845" w:rsidRPr="00710753">
        <w:rPr>
          <w:rFonts w:hint="eastAsia"/>
          <w:lang w:eastAsia="zh-TW"/>
        </w:rPr>
        <w:t>9</w:t>
      </w:r>
      <w:r w:rsidRPr="00710753">
        <w:t>歐元</w:t>
      </w:r>
    </w:p>
    <w:p w14:paraId="0226D238" w14:textId="71429E4E" w:rsidR="00467AFB" w:rsidRPr="00710753" w:rsidRDefault="00EB2202" w:rsidP="00553060">
      <w:pPr>
        <w:pStyle w:val="ac"/>
        <w:ind w:left="1416" w:hanging="472"/>
      </w:pPr>
      <w:r w:rsidRPr="00710753">
        <w:t>每小時最低工資</w:t>
      </w:r>
      <w:r w:rsidR="004E4ADF" w:rsidRPr="00710753">
        <w:t>：</w:t>
      </w:r>
      <w:r w:rsidR="006C7BA5" w:rsidRPr="00710753">
        <w:rPr>
          <w:rFonts w:hint="eastAsia"/>
          <w:lang w:eastAsia="zh-TW"/>
        </w:rPr>
        <w:t>6</w:t>
      </w:r>
      <w:r w:rsidRPr="00710753">
        <w:t>.</w:t>
      </w:r>
      <w:r w:rsidR="006C7BA5" w:rsidRPr="00710753">
        <w:rPr>
          <w:rFonts w:hint="eastAsia"/>
          <w:lang w:eastAsia="zh-TW"/>
        </w:rPr>
        <w:t>16</w:t>
      </w:r>
      <w:r w:rsidRPr="00710753">
        <w:t>歐元</w:t>
      </w:r>
    </w:p>
    <w:p w14:paraId="265B6438" w14:textId="77777777" w:rsidR="00467AFB" w:rsidRPr="00710753" w:rsidRDefault="00EB2202" w:rsidP="008A11EF">
      <w:pPr>
        <w:pStyle w:val="a5"/>
        <w:ind w:left="944" w:hanging="708"/>
        <w:rPr>
          <w:color w:val="auto"/>
        </w:rPr>
      </w:pPr>
      <w:r w:rsidRPr="00710753">
        <w:rPr>
          <w:color w:val="auto"/>
        </w:rPr>
        <w:t>（五）平均工資：</w:t>
      </w:r>
    </w:p>
    <w:p w14:paraId="1B2082D4" w14:textId="12909B76" w:rsidR="00467AFB" w:rsidRPr="00710753" w:rsidRDefault="00F66DD8" w:rsidP="006223C9">
      <w:pPr>
        <w:pStyle w:val="ab"/>
        <w:ind w:left="944" w:firstLine="472"/>
        <w:rPr>
          <w:lang w:eastAsia="zh-TW"/>
        </w:rPr>
      </w:pPr>
      <w:r w:rsidRPr="00710753">
        <w:rPr>
          <w:rFonts w:hint="eastAsia"/>
          <w:lang w:eastAsia="zh-TW"/>
        </w:rPr>
        <w:t>根據希臘勞動部報告，</w:t>
      </w:r>
      <w:r w:rsidRPr="00710753">
        <w:rPr>
          <w:lang w:eastAsia="zh-TW"/>
        </w:rPr>
        <w:t>2024</w:t>
      </w:r>
      <w:r w:rsidRPr="00710753">
        <w:rPr>
          <w:rFonts w:hint="eastAsia"/>
          <w:lang w:eastAsia="zh-TW"/>
        </w:rPr>
        <w:t>年希臘的平均月薪為</w:t>
      </w:r>
      <w:proofErr w:type="gramStart"/>
      <w:r w:rsidRPr="00710753">
        <w:rPr>
          <w:lang w:eastAsia="zh-TW"/>
        </w:rPr>
        <w:t>€</w:t>
      </w:r>
      <w:proofErr w:type="gramEnd"/>
      <w:r w:rsidRPr="00710753">
        <w:rPr>
          <w:lang w:eastAsia="zh-TW"/>
        </w:rPr>
        <w:t>1,342</w:t>
      </w:r>
      <w:r w:rsidRPr="00710753">
        <w:rPr>
          <w:rFonts w:hint="eastAsia"/>
          <w:lang w:eastAsia="zh-TW"/>
        </w:rPr>
        <w:t>，較</w:t>
      </w:r>
      <w:r w:rsidRPr="00710753">
        <w:rPr>
          <w:lang w:eastAsia="zh-TW"/>
        </w:rPr>
        <w:t>2023</w:t>
      </w:r>
      <w:r w:rsidRPr="00710753">
        <w:rPr>
          <w:rFonts w:hint="eastAsia"/>
          <w:lang w:eastAsia="zh-TW"/>
        </w:rPr>
        <w:t>年成長</w:t>
      </w:r>
      <w:r w:rsidRPr="00710753">
        <w:rPr>
          <w:lang w:eastAsia="zh-TW"/>
        </w:rPr>
        <w:t>7.2%</w:t>
      </w:r>
      <w:r w:rsidRPr="00710753">
        <w:rPr>
          <w:rFonts w:hint="eastAsia"/>
          <w:lang w:eastAsia="zh-TW"/>
        </w:rPr>
        <w:t>，較</w:t>
      </w:r>
      <w:r w:rsidRPr="00710753">
        <w:rPr>
          <w:lang w:eastAsia="zh-TW"/>
        </w:rPr>
        <w:t>2019</w:t>
      </w:r>
      <w:r w:rsidRPr="00710753">
        <w:rPr>
          <w:rFonts w:hint="eastAsia"/>
          <w:lang w:eastAsia="zh-TW"/>
        </w:rPr>
        <w:t>年則成長</w:t>
      </w:r>
      <w:r w:rsidRPr="00710753">
        <w:rPr>
          <w:lang w:eastAsia="zh-TW"/>
        </w:rPr>
        <w:t>28.3%</w:t>
      </w:r>
      <w:r w:rsidRPr="00710753">
        <w:rPr>
          <w:rFonts w:hint="eastAsia"/>
          <w:lang w:eastAsia="zh-TW"/>
        </w:rPr>
        <w:t>。其中</w:t>
      </w:r>
      <w:r w:rsidR="00EB2202" w:rsidRPr="00710753">
        <w:rPr>
          <w:lang w:eastAsia="zh-TW"/>
        </w:rPr>
        <w:t>銀行業及保險業薪</w:t>
      </w:r>
      <w:r w:rsidRPr="00710753">
        <w:rPr>
          <w:rFonts w:hint="eastAsia"/>
          <w:lang w:eastAsia="zh-TW"/>
        </w:rPr>
        <w:t>資</w:t>
      </w:r>
      <w:r w:rsidR="00EB2202" w:rsidRPr="00710753">
        <w:rPr>
          <w:lang w:eastAsia="zh-TW"/>
        </w:rPr>
        <w:t>較高，貿易、觀光、運輸業及建築業較低，且多非全職工作。</w:t>
      </w:r>
    </w:p>
    <w:p w14:paraId="4947B843" w14:textId="77777777" w:rsidR="00467AFB" w:rsidRPr="00710753" w:rsidRDefault="00EB2202" w:rsidP="008A11EF">
      <w:pPr>
        <w:pStyle w:val="a5"/>
        <w:ind w:left="944" w:hanging="708"/>
        <w:rPr>
          <w:color w:val="auto"/>
        </w:rPr>
      </w:pPr>
      <w:r w:rsidRPr="00710753">
        <w:rPr>
          <w:color w:val="auto"/>
        </w:rPr>
        <w:t>（六）社會保險：</w:t>
      </w:r>
    </w:p>
    <w:p w14:paraId="5F74B37C" w14:textId="77777777" w:rsidR="00467AFB" w:rsidRPr="00710753" w:rsidRDefault="00EB2202" w:rsidP="006223C9">
      <w:pPr>
        <w:pStyle w:val="ab"/>
        <w:ind w:left="944" w:firstLine="472"/>
        <w:rPr>
          <w:lang w:eastAsia="zh-TW"/>
        </w:rPr>
      </w:pPr>
      <w:r w:rsidRPr="00710753">
        <w:rPr>
          <w:lang w:eastAsia="zh-TW"/>
        </w:rPr>
        <w:t>希臘雇主與員工共同負擔員工之社會保險費用，保險類別及分擔比例如下：</w:t>
      </w:r>
    </w:p>
    <w:tbl>
      <w:tblPr>
        <w:tblW w:w="5947" w:type="dxa"/>
        <w:tblInd w:w="97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2439"/>
        <w:gridCol w:w="1526"/>
        <w:gridCol w:w="1982"/>
      </w:tblGrid>
      <w:tr w:rsidR="00710753" w:rsidRPr="00710753" w14:paraId="3D8DA272" w14:textId="77777777" w:rsidTr="00133314">
        <w:trPr>
          <w:cantSplit/>
          <w:trHeight w:val="510"/>
          <w:tblHeader/>
        </w:trPr>
        <w:tc>
          <w:tcPr>
            <w:tcW w:w="2439" w:type="dxa"/>
            <w:tcMar>
              <w:top w:w="0" w:type="dxa"/>
              <w:left w:w="0" w:type="dxa"/>
              <w:bottom w:w="0" w:type="dxa"/>
              <w:right w:w="0" w:type="dxa"/>
            </w:tcMar>
            <w:vAlign w:val="center"/>
          </w:tcPr>
          <w:p w14:paraId="1B169163" w14:textId="77777777" w:rsidR="0011410E" w:rsidRPr="00710753" w:rsidRDefault="0011410E" w:rsidP="00553060">
            <w:pPr>
              <w:pStyle w:val="af6"/>
              <w:rPr>
                <w:lang w:eastAsia="zh-TW"/>
              </w:rPr>
            </w:pPr>
            <w:r w:rsidRPr="00710753">
              <w:rPr>
                <w:lang w:eastAsia="zh-TW"/>
              </w:rPr>
              <w:t>基金</w:t>
            </w:r>
          </w:p>
        </w:tc>
        <w:tc>
          <w:tcPr>
            <w:tcW w:w="1526" w:type="dxa"/>
            <w:tcMar>
              <w:top w:w="0" w:type="dxa"/>
              <w:left w:w="0" w:type="dxa"/>
              <w:bottom w:w="0" w:type="dxa"/>
              <w:right w:w="0" w:type="dxa"/>
            </w:tcMar>
            <w:vAlign w:val="center"/>
          </w:tcPr>
          <w:p w14:paraId="4BD447AC" w14:textId="77777777" w:rsidR="0011410E" w:rsidRPr="00710753" w:rsidRDefault="0011410E" w:rsidP="00553060">
            <w:pPr>
              <w:pStyle w:val="af6"/>
              <w:rPr>
                <w:lang w:eastAsia="zh-TW"/>
              </w:rPr>
            </w:pPr>
            <w:r w:rsidRPr="00710753">
              <w:rPr>
                <w:lang w:eastAsia="zh-TW"/>
              </w:rPr>
              <w:t>雇主</w:t>
            </w:r>
          </w:p>
        </w:tc>
        <w:tc>
          <w:tcPr>
            <w:tcW w:w="1982" w:type="dxa"/>
            <w:tcMar>
              <w:top w:w="0" w:type="dxa"/>
              <w:left w:w="0" w:type="dxa"/>
              <w:bottom w:w="0" w:type="dxa"/>
              <w:right w:w="0" w:type="dxa"/>
            </w:tcMar>
            <w:vAlign w:val="center"/>
          </w:tcPr>
          <w:p w14:paraId="29CE80FB" w14:textId="77777777" w:rsidR="0011410E" w:rsidRPr="00710753" w:rsidRDefault="0011410E" w:rsidP="00553060">
            <w:pPr>
              <w:pStyle w:val="af6"/>
              <w:rPr>
                <w:lang w:eastAsia="zh-TW"/>
              </w:rPr>
            </w:pPr>
            <w:r w:rsidRPr="00710753">
              <w:rPr>
                <w:lang w:eastAsia="zh-TW"/>
              </w:rPr>
              <w:t>員工</w:t>
            </w:r>
          </w:p>
        </w:tc>
      </w:tr>
      <w:tr w:rsidR="00710753" w:rsidRPr="00710753" w14:paraId="15FE5183" w14:textId="77777777" w:rsidTr="00133314">
        <w:trPr>
          <w:cantSplit/>
          <w:trHeight w:val="510"/>
        </w:trPr>
        <w:tc>
          <w:tcPr>
            <w:tcW w:w="2439" w:type="dxa"/>
            <w:tcMar>
              <w:top w:w="0" w:type="dxa"/>
              <w:left w:w="0" w:type="dxa"/>
              <w:bottom w:w="0" w:type="dxa"/>
              <w:right w:w="0" w:type="dxa"/>
            </w:tcMar>
            <w:vAlign w:val="center"/>
          </w:tcPr>
          <w:p w14:paraId="7D9DB6F8" w14:textId="77777777" w:rsidR="0011410E" w:rsidRPr="00710753" w:rsidRDefault="0011410E" w:rsidP="00553060">
            <w:pPr>
              <w:pStyle w:val="af6"/>
            </w:pPr>
            <w:r w:rsidRPr="00710753">
              <w:rPr>
                <w:lang w:eastAsia="zh-HK"/>
              </w:rPr>
              <w:t>年金</w:t>
            </w:r>
            <w:r w:rsidRPr="00710753">
              <w:rPr>
                <w:lang w:eastAsia="zh-TW"/>
              </w:rPr>
              <w:t>（</w:t>
            </w:r>
            <w:r w:rsidRPr="00710753">
              <w:rPr>
                <w:lang w:eastAsia="zh-TW"/>
              </w:rPr>
              <w:t>%</w:t>
            </w:r>
            <w:r w:rsidRPr="00710753">
              <w:rPr>
                <w:lang w:eastAsia="zh-TW"/>
              </w:rPr>
              <w:t>）</w:t>
            </w:r>
          </w:p>
        </w:tc>
        <w:tc>
          <w:tcPr>
            <w:tcW w:w="1526" w:type="dxa"/>
            <w:tcMar>
              <w:top w:w="0" w:type="dxa"/>
              <w:left w:w="0" w:type="dxa"/>
              <w:bottom w:w="0" w:type="dxa"/>
              <w:right w:w="0" w:type="dxa"/>
            </w:tcMar>
            <w:vAlign w:val="center"/>
          </w:tcPr>
          <w:p w14:paraId="268133D8" w14:textId="77777777" w:rsidR="0011410E" w:rsidRPr="00710753" w:rsidRDefault="0011410E" w:rsidP="00553060">
            <w:pPr>
              <w:pStyle w:val="af6"/>
              <w:tabs>
                <w:tab w:val="decimal" w:pos="846"/>
              </w:tabs>
              <w:rPr>
                <w:lang w:eastAsia="zh-TW"/>
              </w:rPr>
            </w:pPr>
            <w:r w:rsidRPr="00710753">
              <w:rPr>
                <w:lang w:eastAsia="zh-TW"/>
              </w:rPr>
              <w:t>13.33</w:t>
            </w:r>
          </w:p>
        </w:tc>
        <w:tc>
          <w:tcPr>
            <w:tcW w:w="1982" w:type="dxa"/>
            <w:tcMar>
              <w:top w:w="0" w:type="dxa"/>
              <w:left w:w="0" w:type="dxa"/>
              <w:bottom w:w="0" w:type="dxa"/>
              <w:right w:w="0" w:type="dxa"/>
            </w:tcMar>
            <w:vAlign w:val="center"/>
          </w:tcPr>
          <w:p w14:paraId="45AEA0BD" w14:textId="77777777" w:rsidR="0011410E" w:rsidRPr="00710753" w:rsidRDefault="0011410E" w:rsidP="00553060">
            <w:pPr>
              <w:pStyle w:val="af6"/>
              <w:tabs>
                <w:tab w:val="decimal" w:pos="1090"/>
              </w:tabs>
              <w:rPr>
                <w:lang w:eastAsia="zh-TW"/>
              </w:rPr>
            </w:pPr>
            <w:r w:rsidRPr="00710753">
              <w:rPr>
                <w:lang w:eastAsia="zh-TW"/>
              </w:rPr>
              <w:t>6.67</w:t>
            </w:r>
          </w:p>
        </w:tc>
      </w:tr>
      <w:tr w:rsidR="00710753" w:rsidRPr="00710753" w14:paraId="2BD3A743" w14:textId="77777777" w:rsidTr="00133314">
        <w:trPr>
          <w:cantSplit/>
          <w:trHeight w:val="510"/>
        </w:trPr>
        <w:tc>
          <w:tcPr>
            <w:tcW w:w="2439" w:type="dxa"/>
            <w:tcMar>
              <w:top w:w="0" w:type="dxa"/>
              <w:left w:w="0" w:type="dxa"/>
              <w:bottom w:w="0" w:type="dxa"/>
              <w:right w:w="0" w:type="dxa"/>
            </w:tcMar>
            <w:vAlign w:val="center"/>
          </w:tcPr>
          <w:p w14:paraId="5889DD6A" w14:textId="1C021E6E" w:rsidR="0011410E" w:rsidRPr="00710753" w:rsidRDefault="0011410E" w:rsidP="00553060">
            <w:pPr>
              <w:pStyle w:val="af6"/>
            </w:pPr>
            <w:r w:rsidRPr="00710753">
              <w:rPr>
                <w:lang w:eastAsia="zh-HK"/>
              </w:rPr>
              <w:t>附屬年金</w:t>
            </w:r>
            <w:r w:rsidRPr="00710753">
              <w:rPr>
                <w:lang w:eastAsia="zh-TW"/>
              </w:rPr>
              <w:t>（</w:t>
            </w:r>
            <w:r w:rsidRPr="00710753">
              <w:rPr>
                <w:lang w:eastAsia="zh-TW"/>
              </w:rPr>
              <w:t>%</w:t>
            </w:r>
            <w:r w:rsidRPr="00710753">
              <w:rPr>
                <w:lang w:eastAsia="zh-TW"/>
              </w:rPr>
              <w:t>）</w:t>
            </w:r>
          </w:p>
        </w:tc>
        <w:tc>
          <w:tcPr>
            <w:tcW w:w="1526" w:type="dxa"/>
            <w:tcMar>
              <w:top w:w="0" w:type="dxa"/>
              <w:left w:w="0" w:type="dxa"/>
              <w:bottom w:w="0" w:type="dxa"/>
              <w:right w:w="0" w:type="dxa"/>
            </w:tcMar>
            <w:vAlign w:val="center"/>
          </w:tcPr>
          <w:p w14:paraId="3C0008A5" w14:textId="0A8065CE" w:rsidR="0011410E" w:rsidRPr="00710753" w:rsidRDefault="0011410E">
            <w:pPr>
              <w:pStyle w:val="af6"/>
              <w:tabs>
                <w:tab w:val="decimal" w:pos="846"/>
              </w:tabs>
              <w:rPr>
                <w:lang w:eastAsia="zh-TW"/>
              </w:rPr>
            </w:pPr>
            <w:r w:rsidRPr="00710753">
              <w:rPr>
                <w:lang w:eastAsia="zh-TW"/>
              </w:rPr>
              <w:t>3.</w:t>
            </w:r>
            <w:r w:rsidRPr="00710753">
              <w:rPr>
                <w:rFonts w:hint="eastAsia"/>
                <w:lang w:eastAsia="zh-TW"/>
              </w:rPr>
              <w:t>00</w:t>
            </w:r>
          </w:p>
        </w:tc>
        <w:tc>
          <w:tcPr>
            <w:tcW w:w="1982" w:type="dxa"/>
            <w:tcMar>
              <w:top w:w="0" w:type="dxa"/>
              <w:left w:w="0" w:type="dxa"/>
              <w:bottom w:w="0" w:type="dxa"/>
              <w:right w:w="0" w:type="dxa"/>
            </w:tcMar>
            <w:vAlign w:val="center"/>
          </w:tcPr>
          <w:p w14:paraId="68587350" w14:textId="7ACE4F12" w:rsidR="0011410E" w:rsidRPr="00710753" w:rsidRDefault="0011410E">
            <w:pPr>
              <w:pStyle w:val="af6"/>
              <w:tabs>
                <w:tab w:val="decimal" w:pos="1090"/>
              </w:tabs>
              <w:rPr>
                <w:lang w:eastAsia="zh-TW"/>
              </w:rPr>
            </w:pPr>
            <w:r w:rsidRPr="00710753">
              <w:rPr>
                <w:lang w:eastAsia="zh-TW"/>
              </w:rPr>
              <w:t>3.</w:t>
            </w:r>
            <w:r w:rsidRPr="00710753">
              <w:rPr>
                <w:rFonts w:hint="eastAsia"/>
                <w:lang w:eastAsia="zh-TW"/>
              </w:rPr>
              <w:t>00</w:t>
            </w:r>
          </w:p>
        </w:tc>
      </w:tr>
      <w:tr w:rsidR="00710753" w:rsidRPr="00710753" w14:paraId="5E068C48" w14:textId="77777777" w:rsidTr="00133314">
        <w:trPr>
          <w:cantSplit/>
          <w:trHeight w:val="510"/>
        </w:trPr>
        <w:tc>
          <w:tcPr>
            <w:tcW w:w="2439" w:type="dxa"/>
            <w:tcMar>
              <w:top w:w="0" w:type="dxa"/>
              <w:left w:w="0" w:type="dxa"/>
              <w:bottom w:w="0" w:type="dxa"/>
              <w:right w:w="0" w:type="dxa"/>
            </w:tcMar>
            <w:vAlign w:val="center"/>
          </w:tcPr>
          <w:p w14:paraId="71C47F97" w14:textId="43B6327C" w:rsidR="0011410E" w:rsidRPr="00710753" w:rsidRDefault="0011410E" w:rsidP="00553060">
            <w:pPr>
              <w:pStyle w:val="af6"/>
            </w:pPr>
            <w:r w:rsidRPr="00710753">
              <w:rPr>
                <w:lang w:eastAsia="zh-HK"/>
              </w:rPr>
              <w:lastRenderedPageBreak/>
              <w:t>醫</w:t>
            </w:r>
            <w:r w:rsidRPr="00710753">
              <w:rPr>
                <w:lang w:eastAsia="zh-TW"/>
              </w:rPr>
              <w:t>療</w:t>
            </w:r>
            <w:r w:rsidRPr="00710753">
              <w:rPr>
                <w:lang w:eastAsia="zh-HK"/>
              </w:rPr>
              <w:t>保險</w:t>
            </w:r>
            <w:r w:rsidRPr="00710753">
              <w:rPr>
                <w:lang w:eastAsia="zh-TW"/>
              </w:rPr>
              <w:t>（</w:t>
            </w:r>
            <w:r w:rsidRPr="00710753">
              <w:rPr>
                <w:lang w:eastAsia="zh-TW"/>
              </w:rPr>
              <w:t>%</w:t>
            </w:r>
            <w:r w:rsidRPr="00710753">
              <w:rPr>
                <w:lang w:eastAsia="zh-TW"/>
              </w:rPr>
              <w:t>）</w:t>
            </w:r>
          </w:p>
        </w:tc>
        <w:tc>
          <w:tcPr>
            <w:tcW w:w="1526" w:type="dxa"/>
            <w:tcMar>
              <w:top w:w="0" w:type="dxa"/>
              <w:left w:w="0" w:type="dxa"/>
              <w:bottom w:w="0" w:type="dxa"/>
              <w:right w:w="0" w:type="dxa"/>
            </w:tcMar>
            <w:vAlign w:val="center"/>
          </w:tcPr>
          <w:p w14:paraId="1A5FC449" w14:textId="57BC716E" w:rsidR="0011410E" w:rsidRPr="00710753" w:rsidRDefault="0011410E">
            <w:pPr>
              <w:pStyle w:val="af6"/>
              <w:tabs>
                <w:tab w:val="decimal" w:pos="846"/>
              </w:tabs>
              <w:rPr>
                <w:lang w:eastAsia="zh-TW"/>
              </w:rPr>
            </w:pPr>
            <w:r w:rsidRPr="00710753">
              <w:rPr>
                <w:lang w:eastAsia="zh-TW"/>
              </w:rPr>
              <w:t>4.</w:t>
            </w:r>
            <w:r w:rsidRPr="00710753">
              <w:rPr>
                <w:rFonts w:hint="eastAsia"/>
                <w:lang w:eastAsia="zh-TW"/>
              </w:rPr>
              <w:t>30</w:t>
            </w:r>
          </w:p>
        </w:tc>
        <w:tc>
          <w:tcPr>
            <w:tcW w:w="1982" w:type="dxa"/>
            <w:tcMar>
              <w:top w:w="0" w:type="dxa"/>
              <w:left w:w="0" w:type="dxa"/>
              <w:bottom w:w="0" w:type="dxa"/>
              <w:right w:w="0" w:type="dxa"/>
            </w:tcMar>
            <w:vAlign w:val="center"/>
          </w:tcPr>
          <w:p w14:paraId="66F9E4E2" w14:textId="73586798" w:rsidR="0011410E" w:rsidRPr="00710753" w:rsidRDefault="0011410E">
            <w:pPr>
              <w:pStyle w:val="af6"/>
              <w:tabs>
                <w:tab w:val="decimal" w:pos="1090"/>
              </w:tabs>
              <w:rPr>
                <w:lang w:eastAsia="zh-TW"/>
              </w:rPr>
            </w:pPr>
            <w:r w:rsidRPr="00710753">
              <w:rPr>
                <w:lang w:eastAsia="zh-TW"/>
              </w:rPr>
              <w:t>2.</w:t>
            </w:r>
            <w:r w:rsidRPr="00710753">
              <w:rPr>
                <w:rFonts w:hint="eastAsia"/>
                <w:lang w:eastAsia="zh-TW"/>
              </w:rPr>
              <w:t>15</w:t>
            </w:r>
          </w:p>
        </w:tc>
      </w:tr>
      <w:tr w:rsidR="00710753" w:rsidRPr="00710753" w14:paraId="68EEA586" w14:textId="77777777" w:rsidTr="00133314">
        <w:trPr>
          <w:cantSplit/>
          <w:trHeight w:val="510"/>
        </w:trPr>
        <w:tc>
          <w:tcPr>
            <w:tcW w:w="2439" w:type="dxa"/>
            <w:tcMar>
              <w:top w:w="0" w:type="dxa"/>
              <w:left w:w="0" w:type="dxa"/>
              <w:bottom w:w="0" w:type="dxa"/>
              <w:right w:w="0" w:type="dxa"/>
            </w:tcMar>
            <w:vAlign w:val="center"/>
          </w:tcPr>
          <w:p w14:paraId="25EEC4F2" w14:textId="6ED4BF48" w:rsidR="00261B70" w:rsidRPr="00710753" w:rsidRDefault="00261B70" w:rsidP="00553060">
            <w:pPr>
              <w:pStyle w:val="af6"/>
              <w:rPr>
                <w:lang w:eastAsia="zh-HK"/>
              </w:rPr>
            </w:pPr>
            <w:r w:rsidRPr="00710753">
              <w:rPr>
                <w:rFonts w:hint="eastAsia"/>
                <w:lang w:eastAsia="zh-TW"/>
              </w:rPr>
              <w:t>附屬</w:t>
            </w:r>
            <w:r w:rsidRPr="00710753">
              <w:rPr>
                <w:lang w:eastAsia="zh-HK"/>
              </w:rPr>
              <w:t>醫療保險（</w:t>
            </w:r>
            <w:r w:rsidRPr="00710753">
              <w:rPr>
                <w:lang w:eastAsia="zh-HK"/>
              </w:rPr>
              <w:t>%</w:t>
            </w:r>
            <w:r w:rsidRPr="00710753">
              <w:rPr>
                <w:lang w:eastAsia="zh-HK"/>
              </w:rPr>
              <w:t>）</w:t>
            </w:r>
          </w:p>
        </w:tc>
        <w:tc>
          <w:tcPr>
            <w:tcW w:w="1526" w:type="dxa"/>
            <w:tcMar>
              <w:top w:w="0" w:type="dxa"/>
              <w:left w:w="0" w:type="dxa"/>
              <w:bottom w:w="0" w:type="dxa"/>
              <w:right w:w="0" w:type="dxa"/>
            </w:tcMar>
            <w:vAlign w:val="center"/>
          </w:tcPr>
          <w:p w14:paraId="54063F2C" w14:textId="1FE60205" w:rsidR="00261B70" w:rsidRPr="00710753" w:rsidRDefault="00261B70" w:rsidP="0011410E">
            <w:pPr>
              <w:pStyle w:val="af6"/>
              <w:tabs>
                <w:tab w:val="decimal" w:pos="846"/>
              </w:tabs>
              <w:rPr>
                <w:lang w:eastAsia="zh-TW"/>
              </w:rPr>
            </w:pPr>
            <w:r w:rsidRPr="00710753">
              <w:rPr>
                <w:rFonts w:hint="eastAsia"/>
                <w:lang w:eastAsia="zh-TW"/>
              </w:rPr>
              <w:t>0</w:t>
            </w:r>
            <w:r w:rsidRPr="00710753">
              <w:rPr>
                <w:lang w:eastAsia="zh-TW"/>
              </w:rPr>
              <w:t>.40</w:t>
            </w:r>
          </w:p>
        </w:tc>
        <w:tc>
          <w:tcPr>
            <w:tcW w:w="1982" w:type="dxa"/>
            <w:tcMar>
              <w:top w:w="0" w:type="dxa"/>
              <w:left w:w="0" w:type="dxa"/>
              <w:bottom w:w="0" w:type="dxa"/>
              <w:right w:w="0" w:type="dxa"/>
            </w:tcMar>
            <w:vAlign w:val="center"/>
          </w:tcPr>
          <w:p w14:paraId="0EB24ADC" w14:textId="72E43EA4" w:rsidR="00261B70" w:rsidRPr="00710753" w:rsidRDefault="00261B70" w:rsidP="0011410E">
            <w:pPr>
              <w:pStyle w:val="af6"/>
              <w:tabs>
                <w:tab w:val="decimal" w:pos="1090"/>
              </w:tabs>
              <w:rPr>
                <w:lang w:eastAsia="zh-TW"/>
              </w:rPr>
            </w:pPr>
            <w:r w:rsidRPr="00710753">
              <w:rPr>
                <w:rFonts w:hint="eastAsia"/>
                <w:lang w:eastAsia="zh-TW"/>
              </w:rPr>
              <w:t>0</w:t>
            </w:r>
            <w:r w:rsidRPr="00710753">
              <w:rPr>
                <w:lang w:eastAsia="zh-TW"/>
              </w:rPr>
              <w:t>.25</w:t>
            </w:r>
          </w:p>
        </w:tc>
      </w:tr>
      <w:tr w:rsidR="00710753" w:rsidRPr="00710753" w14:paraId="2B1EC519" w14:textId="77777777" w:rsidTr="00133314">
        <w:trPr>
          <w:cantSplit/>
          <w:trHeight w:val="510"/>
        </w:trPr>
        <w:tc>
          <w:tcPr>
            <w:tcW w:w="2439" w:type="dxa"/>
            <w:tcMar>
              <w:top w:w="0" w:type="dxa"/>
              <w:left w:w="0" w:type="dxa"/>
              <w:bottom w:w="0" w:type="dxa"/>
              <w:right w:w="0" w:type="dxa"/>
            </w:tcMar>
            <w:vAlign w:val="center"/>
          </w:tcPr>
          <w:p w14:paraId="3C408E75" w14:textId="77777777" w:rsidR="0011410E" w:rsidRPr="00710753" w:rsidRDefault="0011410E" w:rsidP="00553060">
            <w:pPr>
              <w:pStyle w:val="af6"/>
            </w:pPr>
            <w:r w:rsidRPr="00710753">
              <w:rPr>
                <w:lang w:eastAsia="zh-HK"/>
              </w:rPr>
              <w:t>失業保險</w:t>
            </w:r>
            <w:r w:rsidRPr="00710753">
              <w:rPr>
                <w:lang w:eastAsia="zh-TW"/>
              </w:rPr>
              <w:t>（</w:t>
            </w:r>
            <w:r w:rsidRPr="00710753">
              <w:rPr>
                <w:lang w:eastAsia="zh-TW"/>
              </w:rPr>
              <w:t>%</w:t>
            </w:r>
            <w:r w:rsidRPr="00710753">
              <w:rPr>
                <w:lang w:eastAsia="zh-TW"/>
              </w:rPr>
              <w:t>）</w:t>
            </w:r>
          </w:p>
        </w:tc>
        <w:tc>
          <w:tcPr>
            <w:tcW w:w="1526" w:type="dxa"/>
            <w:tcMar>
              <w:top w:w="0" w:type="dxa"/>
              <w:left w:w="0" w:type="dxa"/>
              <w:bottom w:w="0" w:type="dxa"/>
              <w:right w:w="0" w:type="dxa"/>
            </w:tcMar>
            <w:vAlign w:val="center"/>
          </w:tcPr>
          <w:p w14:paraId="13A5F25A" w14:textId="70B8F1D5" w:rsidR="0011410E" w:rsidRPr="00710753" w:rsidRDefault="0011410E">
            <w:pPr>
              <w:pStyle w:val="af6"/>
              <w:tabs>
                <w:tab w:val="decimal" w:pos="846"/>
              </w:tabs>
              <w:rPr>
                <w:lang w:eastAsia="zh-TW"/>
              </w:rPr>
            </w:pPr>
            <w:r w:rsidRPr="00710753">
              <w:rPr>
                <w:rFonts w:hint="eastAsia"/>
                <w:lang w:eastAsia="zh-TW"/>
              </w:rPr>
              <w:t>1.</w:t>
            </w:r>
            <w:r w:rsidR="001B4B3F" w:rsidRPr="00710753">
              <w:rPr>
                <w:rFonts w:hint="eastAsia"/>
                <w:lang w:eastAsia="zh-TW"/>
              </w:rPr>
              <w:t>41</w:t>
            </w:r>
          </w:p>
        </w:tc>
        <w:tc>
          <w:tcPr>
            <w:tcW w:w="1982" w:type="dxa"/>
            <w:tcMar>
              <w:top w:w="0" w:type="dxa"/>
              <w:left w:w="0" w:type="dxa"/>
              <w:bottom w:w="0" w:type="dxa"/>
              <w:right w:w="0" w:type="dxa"/>
            </w:tcMar>
            <w:vAlign w:val="center"/>
          </w:tcPr>
          <w:p w14:paraId="604F23FC" w14:textId="7B934AAC" w:rsidR="0011410E" w:rsidRPr="00710753" w:rsidRDefault="0011410E">
            <w:pPr>
              <w:pStyle w:val="af6"/>
              <w:tabs>
                <w:tab w:val="decimal" w:pos="1090"/>
              </w:tabs>
              <w:rPr>
                <w:lang w:eastAsia="zh-TW"/>
              </w:rPr>
            </w:pPr>
            <w:r w:rsidRPr="00710753">
              <w:rPr>
                <w:rFonts w:hint="eastAsia"/>
                <w:lang w:eastAsia="zh-TW"/>
              </w:rPr>
              <w:t>1.</w:t>
            </w:r>
            <w:r w:rsidR="001B4B3F" w:rsidRPr="00710753">
              <w:rPr>
                <w:rFonts w:hint="eastAsia"/>
                <w:lang w:eastAsia="zh-TW"/>
              </w:rPr>
              <w:t>65</w:t>
            </w:r>
          </w:p>
        </w:tc>
      </w:tr>
      <w:tr w:rsidR="00710753" w:rsidRPr="00710753" w14:paraId="46871526" w14:textId="77777777" w:rsidTr="00133314">
        <w:trPr>
          <w:cantSplit/>
          <w:trHeight w:val="510"/>
        </w:trPr>
        <w:tc>
          <w:tcPr>
            <w:tcW w:w="2439" w:type="dxa"/>
            <w:tcMar>
              <w:top w:w="0" w:type="dxa"/>
              <w:left w:w="0" w:type="dxa"/>
              <w:bottom w:w="0" w:type="dxa"/>
              <w:right w:w="0" w:type="dxa"/>
            </w:tcMar>
            <w:vAlign w:val="center"/>
          </w:tcPr>
          <w:p w14:paraId="6E940DE1" w14:textId="37CBD932" w:rsidR="0011410E" w:rsidRPr="00710753" w:rsidRDefault="0011410E" w:rsidP="00553060">
            <w:pPr>
              <w:pStyle w:val="af6"/>
              <w:rPr>
                <w:lang w:eastAsia="zh-HK"/>
              </w:rPr>
            </w:pPr>
            <w:r w:rsidRPr="00710753">
              <w:rPr>
                <w:rFonts w:hint="eastAsia"/>
                <w:lang w:eastAsia="zh-TW"/>
              </w:rPr>
              <w:t>職業保險</w:t>
            </w:r>
            <w:r w:rsidR="00A83F5A" w:rsidRPr="00710753">
              <w:rPr>
                <w:rFonts w:hint="eastAsia"/>
                <w:lang w:eastAsia="zh-TW"/>
              </w:rPr>
              <w:t>（</w:t>
            </w:r>
            <w:r w:rsidRPr="00710753">
              <w:rPr>
                <w:rFonts w:hint="eastAsia"/>
                <w:lang w:eastAsia="zh-TW"/>
              </w:rPr>
              <w:t>%</w:t>
            </w:r>
            <w:r w:rsidR="00A83F5A" w:rsidRPr="00710753">
              <w:rPr>
                <w:rFonts w:hint="eastAsia"/>
                <w:lang w:eastAsia="zh-TW"/>
              </w:rPr>
              <w:t>）</w:t>
            </w:r>
          </w:p>
        </w:tc>
        <w:tc>
          <w:tcPr>
            <w:tcW w:w="1526" w:type="dxa"/>
            <w:tcMar>
              <w:top w:w="0" w:type="dxa"/>
              <w:left w:w="0" w:type="dxa"/>
              <w:bottom w:w="0" w:type="dxa"/>
              <w:right w:w="0" w:type="dxa"/>
            </w:tcMar>
            <w:vAlign w:val="center"/>
          </w:tcPr>
          <w:p w14:paraId="40E55478" w14:textId="0B0AD11C" w:rsidR="0011410E" w:rsidRPr="00710753" w:rsidDel="0011410E" w:rsidRDefault="0011410E" w:rsidP="0011410E">
            <w:pPr>
              <w:pStyle w:val="af6"/>
              <w:tabs>
                <w:tab w:val="decimal" w:pos="846"/>
              </w:tabs>
              <w:rPr>
                <w:lang w:eastAsia="zh-TW"/>
              </w:rPr>
            </w:pPr>
            <w:r w:rsidRPr="00710753">
              <w:rPr>
                <w:rFonts w:hint="eastAsia"/>
                <w:lang w:eastAsia="zh-TW"/>
              </w:rPr>
              <w:t>1</w:t>
            </w:r>
            <w:r w:rsidRPr="00710753">
              <w:rPr>
                <w:lang w:eastAsia="zh-TW"/>
              </w:rPr>
              <w:t>.00</w:t>
            </w:r>
          </w:p>
        </w:tc>
        <w:tc>
          <w:tcPr>
            <w:tcW w:w="1982" w:type="dxa"/>
            <w:tcMar>
              <w:top w:w="0" w:type="dxa"/>
              <w:left w:w="0" w:type="dxa"/>
              <w:bottom w:w="0" w:type="dxa"/>
              <w:right w:w="0" w:type="dxa"/>
            </w:tcMar>
            <w:vAlign w:val="center"/>
          </w:tcPr>
          <w:p w14:paraId="38E65071" w14:textId="2CAE3795" w:rsidR="0011410E" w:rsidRPr="00710753" w:rsidDel="0011410E" w:rsidRDefault="0011410E" w:rsidP="0011410E">
            <w:pPr>
              <w:pStyle w:val="af6"/>
              <w:tabs>
                <w:tab w:val="decimal" w:pos="1090"/>
              </w:tabs>
              <w:rPr>
                <w:lang w:eastAsia="zh-TW"/>
              </w:rPr>
            </w:pPr>
            <w:r w:rsidRPr="00710753">
              <w:rPr>
                <w:rFonts w:hint="eastAsia"/>
                <w:lang w:eastAsia="zh-TW"/>
              </w:rPr>
              <w:t>0</w:t>
            </w:r>
          </w:p>
        </w:tc>
      </w:tr>
      <w:tr w:rsidR="0011410E" w:rsidRPr="00710753" w14:paraId="348943D0" w14:textId="77777777" w:rsidTr="00133314">
        <w:trPr>
          <w:cantSplit/>
          <w:trHeight w:val="510"/>
        </w:trPr>
        <w:tc>
          <w:tcPr>
            <w:tcW w:w="2439" w:type="dxa"/>
            <w:tcMar>
              <w:top w:w="0" w:type="dxa"/>
              <w:left w:w="0" w:type="dxa"/>
              <w:bottom w:w="0" w:type="dxa"/>
              <w:right w:w="0" w:type="dxa"/>
            </w:tcMar>
            <w:vAlign w:val="center"/>
          </w:tcPr>
          <w:p w14:paraId="567C2905" w14:textId="77777777" w:rsidR="0011410E" w:rsidRPr="00710753" w:rsidRDefault="0011410E" w:rsidP="00553060">
            <w:pPr>
              <w:pStyle w:val="af6"/>
              <w:rPr>
                <w:lang w:eastAsia="zh-TW"/>
              </w:rPr>
            </w:pPr>
            <w:r w:rsidRPr="00710753">
              <w:rPr>
                <w:lang w:eastAsia="zh-TW"/>
              </w:rPr>
              <w:t>總計（</w:t>
            </w:r>
            <w:r w:rsidRPr="00710753">
              <w:rPr>
                <w:lang w:eastAsia="zh-TW"/>
              </w:rPr>
              <w:t>%</w:t>
            </w:r>
            <w:r w:rsidRPr="00710753">
              <w:rPr>
                <w:lang w:eastAsia="zh-TW"/>
              </w:rPr>
              <w:t>）</w:t>
            </w:r>
          </w:p>
        </w:tc>
        <w:tc>
          <w:tcPr>
            <w:tcW w:w="1526" w:type="dxa"/>
            <w:tcMar>
              <w:top w:w="0" w:type="dxa"/>
              <w:left w:w="0" w:type="dxa"/>
              <w:bottom w:w="0" w:type="dxa"/>
              <w:right w:w="0" w:type="dxa"/>
            </w:tcMar>
            <w:vAlign w:val="center"/>
          </w:tcPr>
          <w:p w14:paraId="743E95F5" w14:textId="356C5F14" w:rsidR="0011410E" w:rsidRPr="00710753" w:rsidRDefault="0011410E">
            <w:pPr>
              <w:pStyle w:val="af6"/>
              <w:tabs>
                <w:tab w:val="decimal" w:pos="846"/>
              </w:tabs>
              <w:rPr>
                <w:lang w:eastAsia="zh-TW"/>
              </w:rPr>
            </w:pPr>
            <w:r w:rsidRPr="00710753">
              <w:rPr>
                <w:lang w:eastAsia="zh-TW"/>
              </w:rPr>
              <w:t>2</w:t>
            </w:r>
            <w:r w:rsidR="001B4B3F" w:rsidRPr="00710753">
              <w:rPr>
                <w:rFonts w:hint="eastAsia"/>
                <w:lang w:eastAsia="zh-TW"/>
              </w:rPr>
              <w:t>3</w:t>
            </w:r>
            <w:r w:rsidRPr="00710753">
              <w:rPr>
                <w:lang w:eastAsia="zh-TW"/>
              </w:rPr>
              <w:t>.</w:t>
            </w:r>
            <w:r w:rsidR="001B4B3F" w:rsidRPr="00710753">
              <w:rPr>
                <w:rFonts w:hint="eastAsia"/>
                <w:lang w:eastAsia="zh-TW"/>
              </w:rPr>
              <w:t>44</w:t>
            </w:r>
          </w:p>
        </w:tc>
        <w:tc>
          <w:tcPr>
            <w:tcW w:w="1982" w:type="dxa"/>
            <w:tcMar>
              <w:top w:w="0" w:type="dxa"/>
              <w:left w:w="0" w:type="dxa"/>
              <w:bottom w:w="0" w:type="dxa"/>
              <w:right w:w="0" w:type="dxa"/>
            </w:tcMar>
            <w:vAlign w:val="center"/>
          </w:tcPr>
          <w:p w14:paraId="200BBC7C" w14:textId="60AA473F" w:rsidR="0011410E" w:rsidRPr="00710753" w:rsidRDefault="0011410E">
            <w:pPr>
              <w:pStyle w:val="af6"/>
              <w:tabs>
                <w:tab w:val="decimal" w:pos="1090"/>
              </w:tabs>
              <w:rPr>
                <w:lang w:eastAsia="zh-TW"/>
              </w:rPr>
            </w:pPr>
            <w:r w:rsidRPr="00710753">
              <w:rPr>
                <w:lang w:eastAsia="zh-TW"/>
              </w:rPr>
              <w:t>1</w:t>
            </w:r>
            <w:r w:rsidRPr="00710753">
              <w:rPr>
                <w:rFonts w:hint="eastAsia"/>
                <w:lang w:eastAsia="zh-TW"/>
              </w:rPr>
              <w:t>3</w:t>
            </w:r>
            <w:r w:rsidRPr="00710753">
              <w:rPr>
                <w:lang w:eastAsia="zh-TW"/>
              </w:rPr>
              <w:t>.</w:t>
            </w:r>
            <w:r w:rsidRPr="00710753">
              <w:rPr>
                <w:rFonts w:hint="eastAsia"/>
                <w:lang w:eastAsia="zh-TW"/>
              </w:rPr>
              <w:t>7</w:t>
            </w:r>
            <w:r w:rsidR="001B4B3F" w:rsidRPr="00710753">
              <w:rPr>
                <w:rFonts w:hint="eastAsia"/>
                <w:lang w:eastAsia="zh-TW"/>
              </w:rPr>
              <w:t>2</w:t>
            </w:r>
          </w:p>
        </w:tc>
      </w:tr>
    </w:tbl>
    <w:p w14:paraId="767C828A" w14:textId="21A8CFB0" w:rsidR="00133314" w:rsidRPr="00710753" w:rsidRDefault="00133314">
      <w:pPr>
        <w:pStyle w:val="a3"/>
        <w:rPr>
          <w:lang w:eastAsia="zh-TW"/>
        </w:rPr>
      </w:pPr>
      <w:bookmarkStart w:id="17" w:name="_Toc18183936"/>
    </w:p>
    <w:p w14:paraId="64344776" w14:textId="77777777" w:rsidR="00133314" w:rsidRPr="00710753" w:rsidRDefault="00133314" w:rsidP="00133314">
      <w:pPr>
        <w:sectPr w:rsidR="00133314" w:rsidRPr="00710753" w:rsidSect="008F037F">
          <w:headerReference w:type="default" r:id="rId30"/>
          <w:pgSz w:w="11906" w:h="16838"/>
          <w:pgMar w:top="2268" w:right="1701" w:bottom="1701" w:left="1701" w:header="1134" w:footer="851" w:gutter="0"/>
          <w:cols w:space="720"/>
          <w:docGrid w:type="linesAndChars" w:linePitch="514" w:charSpace="-819"/>
        </w:sectPr>
      </w:pPr>
    </w:p>
    <w:p w14:paraId="388E175C" w14:textId="50A8CAE5" w:rsidR="00467AFB" w:rsidRPr="00710753" w:rsidRDefault="00EB2202">
      <w:pPr>
        <w:pStyle w:val="a3"/>
      </w:pPr>
      <w:bookmarkStart w:id="18" w:name="_Toc231758996"/>
      <w:r w:rsidRPr="00710753">
        <w:rPr>
          <w:lang w:eastAsia="zh-TW"/>
        </w:rPr>
        <w:lastRenderedPageBreak/>
        <w:t xml:space="preserve">第捌章　</w:t>
      </w:r>
      <w:r w:rsidRPr="00710753">
        <w:t>簽證、</w:t>
      </w:r>
      <w:r w:rsidRPr="00710753">
        <w:rPr>
          <w:lang w:eastAsia="zh-TW"/>
        </w:rPr>
        <w:t>居留及移民</w:t>
      </w:r>
      <w:bookmarkEnd w:id="17"/>
      <w:bookmarkEnd w:id="18"/>
    </w:p>
    <w:p w14:paraId="3E23017C" w14:textId="77777777" w:rsidR="00467AFB" w:rsidRPr="00710753" w:rsidRDefault="00EB2202" w:rsidP="00631AF3">
      <w:pPr>
        <w:pStyle w:val="a4"/>
        <w:spacing w:before="257" w:after="257"/>
        <w:ind w:left="632" w:hanging="632"/>
        <w:rPr>
          <w:color w:val="auto"/>
        </w:rPr>
      </w:pPr>
      <w:r w:rsidRPr="00710753">
        <w:rPr>
          <w:color w:val="auto"/>
        </w:rPr>
        <w:t>一、簽證、居留及移民規定</w:t>
      </w:r>
    </w:p>
    <w:p w14:paraId="5FFCBC73" w14:textId="1E0BDE21" w:rsidR="00467AFB" w:rsidRPr="00710753" w:rsidRDefault="00EB2202" w:rsidP="00ED4FB6">
      <w:pPr>
        <w:pStyle w:val="-"/>
        <w:ind w:firstLine="472"/>
      </w:pPr>
      <w:r w:rsidRPr="00710753">
        <w:t>自</w:t>
      </w:r>
      <w:r w:rsidRPr="00710753">
        <w:t>2011</w:t>
      </w:r>
      <w:r w:rsidRPr="00710753">
        <w:t>年</w:t>
      </w:r>
      <w:r w:rsidRPr="00710753">
        <w:t>1</w:t>
      </w:r>
      <w:r w:rsidRPr="00710753">
        <w:t>月</w:t>
      </w:r>
      <w:r w:rsidRPr="00710753">
        <w:t>11</w:t>
      </w:r>
      <w:r w:rsidRPr="00710753">
        <w:t>日起，我國民</w:t>
      </w:r>
      <w:r w:rsidR="004A62AB" w:rsidRPr="00710753">
        <w:rPr>
          <w:rFonts w:hint="eastAsia"/>
        </w:rPr>
        <w:t>憑</w:t>
      </w:r>
      <w:r w:rsidRPr="00710753">
        <w:t>有效中華民國護照，前來希臘不需辦理簽證；停留期限為每</w:t>
      </w:r>
      <w:r w:rsidRPr="00710753">
        <w:t>6</w:t>
      </w:r>
      <w:r w:rsidRPr="00710753">
        <w:t>個月內累計不超過</w:t>
      </w:r>
      <w:r w:rsidRPr="00710753">
        <w:t>90</w:t>
      </w:r>
      <w:r w:rsidRPr="00710753">
        <w:t>天。</w:t>
      </w:r>
    </w:p>
    <w:p w14:paraId="7DD66FC6" w14:textId="77777777" w:rsidR="00467AFB" w:rsidRPr="00710753" w:rsidRDefault="00EB2202" w:rsidP="00ED4FB6">
      <w:pPr>
        <w:pStyle w:val="-"/>
        <w:ind w:firstLine="472"/>
      </w:pPr>
      <w:r w:rsidRPr="00710753">
        <w:t>希臘負責外國人工作許可管理的部門為內政部。</w:t>
      </w:r>
    </w:p>
    <w:p w14:paraId="3E170557" w14:textId="4A201789" w:rsidR="00467AFB" w:rsidRPr="00710753" w:rsidRDefault="00EB2202" w:rsidP="00ED4FB6">
      <w:pPr>
        <w:pStyle w:val="-"/>
        <w:ind w:firstLine="472"/>
      </w:pPr>
      <w:r w:rsidRPr="00710753">
        <w:t>指非歐盟公民赴希臘工作，</w:t>
      </w:r>
      <w:r w:rsidR="004E05BE" w:rsidRPr="00710753">
        <w:rPr>
          <w:rFonts w:hint="eastAsia"/>
        </w:rPr>
        <w:t>獲得工作契約後，由希臘雇主向所在地方機構啟動申請，並於</w:t>
      </w:r>
      <w:r w:rsidRPr="00710753">
        <w:t>希臘駐本國使館辦理入境簽證，並在希臘申請工作居留許可。</w:t>
      </w:r>
    </w:p>
    <w:p w14:paraId="1434A9E2" w14:textId="77777777" w:rsidR="00467AFB" w:rsidRPr="00710753" w:rsidRDefault="00EB2202" w:rsidP="00ED4FB6">
      <w:pPr>
        <w:pStyle w:val="-"/>
        <w:ind w:firstLine="472"/>
      </w:pPr>
      <w:r w:rsidRPr="00710753">
        <w:t>希臘政府對不同方式的居留採取不同的審核程序：</w:t>
      </w:r>
    </w:p>
    <w:p w14:paraId="4365FD52" w14:textId="7C2259D7" w:rsidR="00467AFB" w:rsidRPr="00710753" w:rsidRDefault="00EB2202" w:rsidP="00ED4FB6">
      <w:pPr>
        <w:pStyle w:val="-"/>
        <w:ind w:firstLine="472"/>
      </w:pPr>
      <w:r w:rsidRPr="00710753">
        <w:t>投資居留許可－投資額</w:t>
      </w:r>
      <w:r w:rsidRPr="00710753">
        <w:t>30</w:t>
      </w:r>
      <w:r w:rsidRPr="00710753">
        <w:t>萬歐元以上的投資</w:t>
      </w:r>
      <w:r w:rsidR="0040011D" w:rsidRPr="00710753">
        <w:rPr>
          <w:rFonts w:hint="eastAsia"/>
        </w:rPr>
        <w:t>人</w:t>
      </w:r>
      <w:r w:rsidRPr="00710753">
        <w:t>，向所在國希臘使館申請簽證，並提供相關文件。希臘使館將相關文件轉報發展及投資部主管外國投資部門，發展及</w:t>
      </w:r>
      <w:proofErr w:type="gramStart"/>
      <w:r w:rsidRPr="00710753">
        <w:t>投資部在</w:t>
      </w:r>
      <w:r w:rsidRPr="00710753">
        <w:t>20</w:t>
      </w:r>
      <w:r w:rsidRPr="00710753">
        <w:t>天內</w:t>
      </w:r>
      <w:proofErr w:type="gramEnd"/>
      <w:r w:rsidRPr="00710753">
        <w:t>將文件及建議轉報內政部，內政部批准後將決定通知使館簽發簽證。投資者入境後在簽證有效期內向內政部申請工作居留，期限為</w:t>
      </w:r>
      <w:r w:rsidRPr="00710753">
        <w:t>3</w:t>
      </w:r>
      <w:r w:rsidRPr="00710753">
        <w:t>年，可延長。投資者必須向外國投資監督部門通報年度投資進展情況。</w:t>
      </w:r>
    </w:p>
    <w:p w14:paraId="3AB411CC" w14:textId="77777777" w:rsidR="00467AFB" w:rsidRPr="00710753" w:rsidRDefault="00EB2202" w:rsidP="00ED4FB6">
      <w:pPr>
        <w:pStyle w:val="-"/>
        <w:ind w:firstLine="472"/>
      </w:pPr>
      <w:r w:rsidRPr="00710753">
        <w:t>歐盟公司雇員工作居留許可－歐盟公司雇員在希臘開展工作時，需向臨時居住地的外國人和移民管理部門申請工作居留，期限為</w:t>
      </w:r>
      <w:r w:rsidRPr="00710753">
        <w:t>1</w:t>
      </w:r>
      <w:r w:rsidRPr="00710753">
        <w:t>年，可延長</w:t>
      </w:r>
      <w:r w:rsidRPr="00710753">
        <w:t>6</w:t>
      </w:r>
      <w:r w:rsidRPr="00710753">
        <w:t>個月。</w:t>
      </w:r>
    </w:p>
    <w:p w14:paraId="291BA53D" w14:textId="77777777" w:rsidR="00467AFB" w:rsidRPr="00710753" w:rsidRDefault="00EB2202" w:rsidP="00ED4FB6">
      <w:pPr>
        <w:pStyle w:val="-"/>
        <w:ind w:firstLine="472"/>
      </w:pPr>
      <w:r w:rsidRPr="00710753">
        <w:t>希臘政府對不同方式的居留要求提供的文件為：</w:t>
      </w:r>
    </w:p>
    <w:p w14:paraId="249EDEBE" w14:textId="77777777" w:rsidR="00467AFB" w:rsidRPr="00710753" w:rsidRDefault="00EB2202" w:rsidP="00ED4FB6">
      <w:pPr>
        <w:pStyle w:val="-"/>
        <w:ind w:firstLine="472"/>
      </w:pPr>
      <w:r w:rsidRPr="00710753">
        <w:t>投資居留許可－需要提供簡歷、投資規劃、投資資產證明等。</w:t>
      </w:r>
    </w:p>
    <w:p w14:paraId="7DD3E0BB" w14:textId="77777777" w:rsidR="00467AFB" w:rsidRPr="00710753" w:rsidRDefault="00EB2202" w:rsidP="00ED4FB6">
      <w:pPr>
        <w:pStyle w:val="-"/>
        <w:ind w:firstLine="472"/>
      </w:pPr>
      <w:r w:rsidRPr="00710753">
        <w:t>歐盟公司雇員工作居留</w:t>
      </w:r>
      <w:proofErr w:type="gramStart"/>
      <w:r w:rsidRPr="00710753">
        <w:t>許可－需提交</w:t>
      </w:r>
      <w:proofErr w:type="gramEnd"/>
      <w:r w:rsidRPr="00710753">
        <w:t>在歐盟國家的合法居留、公司僱</w:t>
      </w:r>
      <w:r w:rsidR="00C555F0" w:rsidRPr="00710753">
        <w:rPr>
          <w:rFonts w:hint="eastAsia"/>
        </w:rPr>
        <w:t>用</w:t>
      </w:r>
      <w:r w:rsidRPr="00710753">
        <w:t>證明、在希合作夥伴證明、工作任務、工作期限、食宿醫療等證明。</w:t>
      </w:r>
    </w:p>
    <w:p w14:paraId="4461719A" w14:textId="4C08FC3D" w:rsidR="00467AFB" w:rsidRPr="00710753" w:rsidRDefault="00EB2202" w:rsidP="00ED4FB6">
      <w:pPr>
        <w:pStyle w:val="-"/>
        <w:ind w:firstLine="472"/>
      </w:pPr>
      <w:r w:rsidRPr="00710753">
        <w:t>希臘於</w:t>
      </w:r>
      <w:r w:rsidRPr="00710753">
        <w:t>2014</w:t>
      </w:r>
      <w:r w:rsidRPr="00710753">
        <w:t>年</w:t>
      </w:r>
      <w:r w:rsidR="0004373D" w:rsidRPr="00710753">
        <w:rPr>
          <w:rFonts w:hint="eastAsia"/>
        </w:rPr>
        <w:t>宣布</w:t>
      </w:r>
      <w:r w:rsidRPr="00710753">
        <w:t>對投資移民法之新優惠方案</w:t>
      </w:r>
      <w:r w:rsidR="0004373D" w:rsidRPr="00710753">
        <w:rPr>
          <w:rFonts w:hint="eastAsia"/>
        </w:rPr>
        <w:t>，</w:t>
      </w:r>
      <w:r w:rsidRPr="00710753">
        <w:t>規定相關居留之名稱為「投資人永久居留」（</w:t>
      </w:r>
      <w:r w:rsidRPr="00710753">
        <w:t>Investor Permanent Residence Permit</w:t>
      </w:r>
      <w:r w:rsidRPr="00710753">
        <w:t>），明確規定投資人因購買希臘</w:t>
      </w:r>
      <w:r w:rsidRPr="00710753">
        <w:lastRenderedPageBreak/>
        <w:t>境內價值</w:t>
      </w:r>
      <w:r w:rsidRPr="00710753">
        <w:t>25</w:t>
      </w:r>
      <w:r w:rsidRPr="00710753">
        <w:t>萬歐元或以上之房產所取得之居留許可，在持續擁有該房產情況下，</w:t>
      </w:r>
      <w:r w:rsidR="00C555F0" w:rsidRPr="00710753">
        <w:rPr>
          <w:rFonts w:hint="eastAsia"/>
        </w:rPr>
        <w:t>可</w:t>
      </w:r>
      <w:r w:rsidRPr="00710753">
        <w:t>保留其居留權。</w:t>
      </w:r>
      <w:r w:rsidR="005753CD" w:rsidRPr="00710753">
        <w:rPr>
          <w:rFonts w:hint="eastAsia"/>
        </w:rPr>
        <w:t>惟自</w:t>
      </w:r>
      <w:r w:rsidR="005753CD" w:rsidRPr="00710753">
        <w:rPr>
          <w:rFonts w:hint="eastAsia"/>
        </w:rPr>
        <w:t>2024</w:t>
      </w:r>
      <w:r w:rsidR="005753CD" w:rsidRPr="00710753">
        <w:rPr>
          <w:rFonts w:hint="eastAsia"/>
        </w:rPr>
        <w:t>年</w:t>
      </w:r>
      <w:r w:rsidR="005753CD" w:rsidRPr="00710753">
        <w:t>9</w:t>
      </w:r>
      <w:r w:rsidR="005753CD" w:rsidRPr="00710753">
        <w:t>月</w:t>
      </w:r>
      <w:r w:rsidR="005753CD" w:rsidRPr="00710753">
        <w:t>1</w:t>
      </w:r>
      <w:r w:rsidR="005753CD" w:rsidRPr="00710753">
        <w:t>日起，在雅典、塞薩洛尼基等大城市以及所有主要島嶼上，購買房產的最低投資金額將從</w:t>
      </w:r>
      <w:r w:rsidR="005753CD" w:rsidRPr="00710753">
        <w:t>25</w:t>
      </w:r>
      <w:r w:rsidR="005753CD" w:rsidRPr="00710753">
        <w:t>萬歐元提高到</w:t>
      </w:r>
      <w:r w:rsidR="005753CD" w:rsidRPr="00710753">
        <w:t>80</w:t>
      </w:r>
      <w:r w:rsidR="005753CD" w:rsidRPr="00710753">
        <w:t>萬歐元。在希臘其他地區</w:t>
      </w:r>
      <w:r w:rsidR="005753CD" w:rsidRPr="00710753">
        <w:rPr>
          <w:rFonts w:hint="eastAsia"/>
        </w:rPr>
        <w:t>則</w:t>
      </w:r>
      <w:r w:rsidR="005753CD" w:rsidRPr="00710753">
        <w:t>增至</w:t>
      </w:r>
      <w:r w:rsidR="005753CD" w:rsidRPr="00710753">
        <w:t>40</w:t>
      </w:r>
      <w:r w:rsidR="005753CD" w:rsidRPr="00710753">
        <w:t>萬歐元。</w:t>
      </w:r>
    </w:p>
    <w:p w14:paraId="42C1B152" w14:textId="055D6E5A" w:rsidR="004E05BE" w:rsidRPr="00710753" w:rsidRDefault="004E05BE" w:rsidP="00ED4FB6">
      <w:pPr>
        <w:pStyle w:val="-"/>
        <w:ind w:firstLine="472"/>
      </w:pPr>
      <w:r w:rsidRPr="00710753">
        <w:rPr>
          <w:rFonts w:hint="eastAsia"/>
        </w:rPr>
        <w:t>為吸引遠距工作者來希臘居住，希臘政府提供效期</w:t>
      </w:r>
      <w:r w:rsidRPr="00710753">
        <w:rPr>
          <w:rFonts w:hint="eastAsia"/>
        </w:rPr>
        <w:t>12</w:t>
      </w:r>
      <w:r w:rsidRPr="00710753">
        <w:rPr>
          <w:rFonts w:hint="eastAsia"/>
        </w:rPr>
        <w:t>個月且可延長的</w:t>
      </w:r>
      <w:r w:rsidR="00C65412" w:rsidRPr="00710753">
        <w:rPr>
          <w:rFonts w:ascii="微軟正黑體" w:eastAsia="微軟正黑體" w:hAnsi="微軟正黑體" w:hint="eastAsia"/>
        </w:rPr>
        <w:t>「</w:t>
      </w:r>
      <w:r w:rsidRPr="00710753">
        <w:rPr>
          <w:rFonts w:hint="eastAsia"/>
        </w:rPr>
        <w:t>數位遊民簽證</w:t>
      </w:r>
      <w:r w:rsidR="00C65412" w:rsidRPr="00710753">
        <w:rPr>
          <w:rFonts w:ascii="微軟正黑體" w:eastAsia="微軟正黑體" w:hAnsi="微軟正黑體" w:hint="eastAsia"/>
        </w:rPr>
        <w:t>」</w:t>
      </w:r>
      <w:r w:rsidR="00A83F5A" w:rsidRPr="00710753">
        <w:rPr>
          <w:rFonts w:hint="eastAsia"/>
        </w:rPr>
        <w:t>（</w:t>
      </w:r>
      <w:r w:rsidR="00C65412" w:rsidRPr="00710753">
        <w:t>Digital Nomad Visa</w:t>
      </w:r>
      <w:r w:rsidR="00A83F5A" w:rsidRPr="00710753">
        <w:rPr>
          <w:rFonts w:hint="eastAsia"/>
        </w:rPr>
        <w:t>）</w:t>
      </w:r>
      <w:r w:rsidRPr="00710753">
        <w:rPr>
          <w:rFonts w:hint="eastAsia"/>
        </w:rPr>
        <w:t>，</w:t>
      </w:r>
      <w:r w:rsidR="0004373D" w:rsidRPr="00710753">
        <w:rPr>
          <w:rFonts w:hint="eastAsia"/>
        </w:rPr>
        <w:t>申請者</w:t>
      </w:r>
      <w:r w:rsidRPr="00710753">
        <w:rPr>
          <w:rFonts w:hint="eastAsia"/>
        </w:rPr>
        <w:t>須提供</w:t>
      </w:r>
      <w:proofErr w:type="gramStart"/>
      <w:r w:rsidR="0004373D" w:rsidRPr="00710753">
        <w:rPr>
          <w:rFonts w:hint="eastAsia"/>
        </w:rPr>
        <w:t>載明可</w:t>
      </w:r>
      <w:r w:rsidRPr="00710753">
        <w:rPr>
          <w:rFonts w:hint="eastAsia"/>
        </w:rPr>
        <w:t>遠</w:t>
      </w:r>
      <w:proofErr w:type="gramEnd"/>
      <w:r w:rsidRPr="00710753">
        <w:rPr>
          <w:rFonts w:hint="eastAsia"/>
        </w:rPr>
        <w:t>距工作之工作契約</w:t>
      </w:r>
      <w:r w:rsidR="0004373D" w:rsidRPr="00710753">
        <w:rPr>
          <w:rFonts w:hint="eastAsia"/>
        </w:rPr>
        <w:t>，且達到</w:t>
      </w:r>
      <w:r w:rsidRPr="00710753">
        <w:rPr>
          <w:rFonts w:hint="eastAsia"/>
        </w:rPr>
        <w:t>最低月</w:t>
      </w:r>
      <w:r w:rsidR="0004373D" w:rsidRPr="00710753">
        <w:rPr>
          <w:rFonts w:hint="eastAsia"/>
        </w:rPr>
        <w:t>薪</w:t>
      </w:r>
      <w:r w:rsidRPr="00710753">
        <w:rPr>
          <w:rFonts w:hint="eastAsia"/>
        </w:rPr>
        <w:t xml:space="preserve">3,500 </w:t>
      </w:r>
      <w:r w:rsidRPr="00710753">
        <w:rPr>
          <w:rFonts w:hint="eastAsia"/>
        </w:rPr>
        <w:t>歐元。</w:t>
      </w:r>
    </w:p>
    <w:p w14:paraId="694FEA99" w14:textId="77777777" w:rsidR="00467AFB" w:rsidRPr="00710753" w:rsidRDefault="00EB2202" w:rsidP="00631AF3">
      <w:pPr>
        <w:pStyle w:val="a4"/>
        <w:spacing w:before="257" w:after="257"/>
        <w:ind w:left="632" w:hanging="632"/>
        <w:rPr>
          <w:color w:val="auto"/>
        </w:rPr>
      </w:pPr>
      <w:r w:rsidRPr="00710753">
        <w:rPr>
          <w:color w:val="auto"/>
        </w:rPr>
        <w:t>二、聘用外籍員工</w:t>
      </w:r>
    </w:p>
    <w:p w14:paraId="39E7DEA0" w14:textId="77777777" w:rsidR="00467AFB" w:rsidRPr="00710753" w:rsidRDefault="00EB2202" w:rsidP="00ED4FB6">
      <w:pPr>
        <w:pStyle w:val="-"/>
        <w:ind w:firstLine="472"/>
      </w:pPr>
      <w:r w:rsidRPr="00710753">
        <w:t>外國公司雇員工作居留許可</w:t>
      </w:r>
      <w:proofErr w:type="gramStart"/>
      <w:r w:rsidRPr="00710753">
        <w:t>—</w:t>
      </w:r>
      <w:proofErr w:type="gramEnd"/>
      <w:r w:rsidRPr="00710753">
        <w:t>外國公司雇員在希臘執行臨時安裝、維修等工作時，需入境後向臨時居住地的外國人和移民管理部門申請工作居留，期限為</w:t>
      </w:r>
      <w:r w:rsidRPr="00710753">
        <w:t>6</w:t>
      </w:r>
      <w:r w:rsidRPr="00710753">
        <w:t>個月，可延長</w:t>
      </w:r>
      <w:r w:rsidRPr="00710753">
        <w:t>6</w:t>
      </w:r>
      <w:r w:rsidRPr="00710753">
        <w:t>個月。</w:t>
      </w:r>
    </w:p>
    <w:p w14:paraId="0F54814F" w14:textId="77777777" w:rsidR="00467AFB" w:rsidRPr="00710753" w:rsidRDefault="00EB2202" w:rsidP="00ED4FB6">
      <w:pPr>
        <w:pStyle w:val="-"/>
        <w:ind w:firstLine="472"/>
      </w:pPr>
      <w:r w:rsidRPr="00710753">
        <w:t>外國人工作居留許可</w:t>
      </w:r>
      <w:proofErr w:type="gramStart"/>
      <w:r w:rsidR="001C2E59" w:rsidRPr="00710753">
        <w:t>—</w:t>
      </w:r>
      <w:proofErr w:type="gramEnd"/>
      <w:r w:rsidRPr="00710753">
        <w:t>受</w:t>
      </w:r>
      <w:proofErr w:type="gramStart"/>
      <w:r w:rsidRPr="00710753">
        <w:t>僱</w:t>
      </w:r>
      <w:proofErr w:type="gramEnd"/>
      <w:r w:rsidRPr="00710753">
        <w:t>於希臘企業的外國人向所在國希臘使館申請工作簽證，入境後向居住地的大區外國人和移民管理部門申請工作居留，期限為</w:t>
      </w:r>
      <w:r w:rsidRPr="00710753">
        <w:t>1</w:t>
      </w:r>
      <w:r w:rsidRPr="00710753">
        <w:t>年，可延長</w:t>
      </w:r>
      <w:r w:rsidRPr="00710753">
        <w:t>2</w:t>
      </w:r>
      <w:r w:rsidRPr="00710753">
        <w:t>年。</w:t>
      </w:r>
    </w:p>
    <w:p w14:paraId="37F17DBB" w14:textId="77777777" w:rsidR="00467AFB" w:rsidRPr="00710753" w:rsidRDefault="00EB2202" w:rsidP="00ED4FB6">
      <w:pPr>
        <w:pStyle w:val="-"/>
        <w:ind w:firstLine="472"/>
      </w:pPr>
      <w:r w:rsidRPr="00710753">
        <w:t>外國公司雇員工作居留許可</w:t>
      </w:r>
      <w:proofErr w:type="gramStart"/>
      <w:r w:rsidR="001C2E59" w:rsidRPr="00710753">
        <w:t>—</w:t>
      </w:r>
      <w:proofErr w:type="gramEnd"/>
      <w:r w:rsidRPr="00710753">
        <w:t>需要提交工作任務、工作期限、工作地點、食宿醫療等證明。</w:t>
      </w:r>
    </w:p>
    <w:p w14:paraId="46713418" w14:textId="77777777" w:rsidR="00467AFB" w:rsidRPr="00710753" w:rsidRDefault="00EB2202" w:rsidP="00ED4FB6">
      <w:pPr>
        <w:pStyle w:val="-"/>
        <w:ind w:firstLine="472"/>
      </w:pPr>
      <w:r w:rsidRPr="00710753">
        <w:t>外國人工作居留許可</w:t>
      </w:r>
      <w:proofErr w:type="gramStart"/>
      <w:r w:rsidR="001C2E59" w:rsidRPr="00710753">
        <w:t>—</w:t>
      </w:r>
      <w:proofErr w:type="gramEnd"/>
      <w:r w:rsidRPr="00710753">
        <w:t>需提交繳稅證明、勞動契約、最低薪資保險等證明。</w:t>
      </w:r>
    </w:p>
    <w:p w14:paraId="7FE8494B" w14:textId="77777777" w:rsidR="00467AFB" w:rsidRPr="00710753" w:rsidRDefault="00EB2202" w:rsidP="00631AF3">
      <w:pPr>
        <w:pStyle w:val="a4"/>
        <w:spacing w:before="257" w:after="257"/>
        <w:ind w:left="632" w:hanging="632"/>
        <w:rPr>
          <w:color w:val="auto"/>
        </w:rPr>
      </w:pPr>
      <w:r w:rsidRPr="00710753">
        <w:rPr>
          <w:color w:val="auto"/>
        </w:rPr>
        <w:t xml:space="preserve">三、子女教育  </w:t>
      </w:r>
    </w:p>
    <w:p w14:paraId="0D3B58D5" w14:textId="6B9C94C5" w:rsidR="00581D39" w:rsidRPr="00710753" w:rsidRDefault="00EB2202" w:rsidP="00581D39">
      <w:pPr>
        <w:pStyle w:val="a5"/>
        <w:ind w:left="944" w:hanging="708"/>
        <w:rPr>
          <w:color w:val="auto"/>
        </w:rPr>
      </w:pPr>
      <w:r w:rsidRPr="00710753">
        <w:rPr>
          <w:color w:val="auto"/>
        </w:rPr>
        <w:t>（一）</w:t>
      </w:r>
      <w:r w:rsidRPr="00710753">
        <w:rPr>
          <w:color w:val="auto"/>
        </w:rPr>
        <w:t>American Community School Athens</w:t>
      </w:r>
    </w:p>
    <w:p w14:paraId="1D731060" w14:textId="4A80D3E8" w:rsidR="00467AFB" w:rsidRPr="00710753" w:rsidRDefault="00EB2202" w:rsidP="00D42A92">
      <w:pPr>
        <w:pStyle w:val="a5"/>
        <w:ind w:leftChars="400" w:left="944" w:firstLineChars="0" w:firstLine="0"/>
        <w:rPr>
          <w:color w:val="auto"/>
        </w:rPr>
      </w:pPr>
      <w:r w:rsidRPr="00710753">
        <w:rPr>
          <w:color w:val="auto"/>
        </w:rPr>
        <w:t xml:space="preserve">129 </w:t>
      </w:r>
      <w:proofErr w:type="spellStart"/>
      <w:r w:rsidRPr="00710753">
        <w:rPr>
          <w:color w:val="auto"/>
        </w:rPr>
        <w:t>Aghias</w:t>
      </w:r>
      <w:proofErr w:type="spellEnd"/>
      <w:r w:rsidRPr="00710753">
        <w:rPr>
          <w:color w:val="auto"/>
        </w:rPr>
        <w:t xml:space="preserve"> </w:t>
      </w:r>
      <w:proofErr w:type="spellStart"/>
      <w:r w:rsidRPr="00710753">
        <w:rPr>
          <w:color w:val="auto"/>
        </w:rPr>
        <w:t>Paraskevis</w:t>
      </w:r>
      <w:proofErr w:type="spellEnd"/>
      <w:r w:rsidRPr="00710753">
        <w:rPr>
          <w:color w:val="auto"/>
        </w:rPr>
        <w:t xml:space="preserve"> Ave. &amp; </w:t>
      </w:r>
      <w:proofErr w:type="spellStart"/>
      <w:r w:rsidRPr="00710753">
        <w:rPr>
          <w:color w:val="auto"/>
        </w:rPr>
        <w:t>Kazantzaki</w:t>
      </w:r>
      <w:proofErr w:type="spellEnd"/>
      <w:r w:rsidRPr="00710753">
        <w:rPr>
          <w:color w:val="auto"/>
        </w:rPr>
        <w:t xml:space="preserve"> Street </w:t>
      </w:r>
      <w:proofErr w:type="spellStart"/>
      <w:r w:rsidRPr="00710753">
        <w:rPr>
          <w:color w:val="auto"/>
        </w:rPr>
        <w:t>Halandri</w:t>
      </w:r>
      <w:proofErr w:type="spellEnd"/>
      <w:r w:rsidRPr="00710753">
        <w:rPr>
          <w:color w:val="auto"/>
        </w:rPr>
        <w:t xml:space="preserve"> 15234, Athens</w:t>
      </w:r>
    </w:p>
    <w:p w14:paraId="62480405" w14:textId="77777777" w:rsidR="00467AFB" w:rsidRPr="00710753" w:rsidRDefault="00EB2202" w:rsidP="008A11EF">
      <w:pPr>
        <w:pStyle w:val="ac"/>
        <w:ind w:left="1416" w:hanging="472"/>
        <w:rPr>
          <w:lang w:eastAsia="zh-TW"/>
        </w:rPr>
      </w:pPr>
      <w:r w:rsidRPr="00710753">
        <w:rPr>
          <w:lang w:eastAsia="zh-TW"/>
        </w:rPr>
        <w:t>Tel: +30 210 6393200</w:t>
      </w:r>
    </w:p>
    <w:p w14:paraId="7FCF2927" w14:textId="77777777" w:rsidR="00467AFB" w:rsidRPr="00710753" w:rsidRDefault="00EB2202" w:rsidP="008A11EF">
      <w:pPr>
        <w:pStyle w:val="ac"/>
        <w:ind w:left="1416" w:hanging="472"/>
        <w:rPr>
          <w:lang w:eastAsia="zh-TW"/>
        </w:rPr>
      </w:pPr>
      <w:r w:rsidRPr="00710753">
        <w:rPr>
          <w:lang w:eastAsia="zh-TW"/>
        </w:rPr>
        <w:t>Fax: +30 210 6390051</w:t>
      </w:r>
    </w:p>
    <w:p w14:paraId="1BC51BBB" w14:textId="64F38B67" w:rsidR="00467AFB" w:rsidRPr="00710753" w:rsidRDefault="00E56B9B" w:rsidP="008A11EF">
      <w:pPr>
        <w:pStyle w:val="ac"/>
        <w:ind w:left="1416" w:hanging="472"/>
      </w:pPr>
      <w:r w:rsidRPr="00710753">
        <w:rPr>
          <w:rFonts w:hint="eastAsia"/>
          <w:lang w:eastAsia="zh-TW"/>
        </w:rPr>
        <w:t xml:space="preserve">Website: </w:t>
      </w:r>
      <w:hyperlink r:id="rId31" w:history="1">
        <w:r w:rsidRPr="00710753">
          <w:rPr>
            <w:rStyle w:val="af5"/>
            <w:color w:val="auto"/>
            <w:lang w:eastAsia="zh-TW"/>
          </w:rPr>
          <w:t>www.acs.gr</w:t>
        </w:r>
      </w:hyperlink>
    </w:p>
    <w:p w14:paraId="73C59A2A" w14:textId="77777777" w:rsidR="00467AFB" w:rsidRPr="00710753" w:rsidRDefault="00EB2202" w:rsidP="008A11EF">
      <w:pPr>
        <w:pStyle w:val="a5"/>
        <w:ind w:left="944" w:hanging="708"/>
        <w:rPr>
          <w:color w:val="auto"/>
        </w:rPr>
      </w:pPr>
      <w:r w:rsidRPr="00710753">
        <w:rPr>
          <w:color w:val="auto"/>
        </w:rPr>
        <w:lastRenderedPageBreak/>
        <w:t>（二）</w:t>
      </w:r>
      <w:r w:rsidRPr="00710753">
        <w:rPr>
          <w:color w:val="auto"/>
        </w:rPr>
        <w:t>British School at Athens</w:t>
      </w:r>
    </w:p>
    <w:p w14:paraId="7EB8372A" w14:textId="62EF40E4" w:rsidR="00467AFB" w:rsidRPr="00710753" w:rsidRDefault="00EB2202" w:rsidP="008A11EF">
      <w:pPr>
        <w:pStyle w:val="ac"/>
        <w:ind w:left="1416" w:hanging="472"/>
      </w:pPr>
      <w:r w:rsidRPr="00710753">
        <w:t xml:space="preserve">52 </w:t>
      </w:r>
      <w:proofErr w:type="spellStart"/>
      <w:r w:rsidRPr="00710753">
        <w:t>Souedias</w:t>
      </w:r>
      <w:proofErr w:type="spellEnd"/>
      <w:r w:rsidRPr="00710753">
        <w:t>, 10676, Athens</w:t>
      </w:r>
    </w:p>
    <w:p w14:paraId="7C293479" w14:textId="725F9E56" w:rsidR="00467AFB" w:rsidRPr="00710753" w:rsidRDefault="00EB2202" w:rsidP="008A11EF">
      <w:pPr>
        <w:pStyle w:val="ac"/>
        <w:ind w:left="1416" w:hanging="472"/>
      </w:pPr>
      <w:r w:rsidRPr="00710753">
        <w:t>Tel: +30</w:t>
      </w:r>
      <w:r w:rsidR="00581D39" w:rsidRPr="00710753">
        <w:rPr>
          <w:rFonts w:hint="eastAsia"/>
          <w:lang w:eastAsia="zh-TW"/>
        </w:rPr>
        <w:t xml:space="preserve"> </w:t>
      </w:r>
      <w:r w:rsidRPr="00710753">
        <w:t>211</w:t>
      </w:r>
      <w:r w:rsidR="00581D39" w:rsidRPr="00710753">
        <w:rPr>
          <w:rFonts w:hint="eastAsia"/>
          <w:lang w:eastAsia="zh-TW"/>
        </w:rPr>
        <w:t xml:space="preserve"> </w:t>
      </w:r>
      <w:r w:rsidRPr="00710753">
        <w:t>1022800</w:t>
      </w:r>
    </w:p>
    <w:p w14:paraId="53CF0DA7" w14:textId="5DE95905" w:rsidR="00467AFB" w:rsidRPr="00710753" w:rsidRDefault="00EB2202" w:rsidP="008A11EF">
      <w:pPr>
        <w:pStyle w:val="ac"/>
        <w:ind w:left="1416" w:hanging="472"/>
        <w:rPr>
          <w:lang w:eastAsia="zh-TW"/>
        </w:rPr>
      </w:pPr>
      <w:r w:rsidRPr="00710753">
        <w:rPr>
          <w:lang w:eastAsia="zh-TW"/>
        </w:rPr>
        <w:t>Fax: +30</w:t>
      </w:r>
      <w:r w:rsidR="00581D39" w:rsidRPr="00710753">
        <w:rPr>
          <w:rFonts w:hint="eastAsia"/>
          <w:lang w:eastAsia="zh-TW"/>
        </w:rPr>
        <w:t xml:space="preserve"> </w:t>
      </w:r>
      <w:r w:rsidRPr="00710753">
        <w:rPr>
          <w:lang w:eastAsia="zh-TW"/>
        </w:rPr>
        <w:t>211</w:t>
      </w:r>
      <w:r w:rsidR="00581D39" w:rsidRPr="00710753">
        <w:rPr>
          <w:rFonts w:hint="eastAsia"/>
          <w:lang w:eastAsia="zh-TW"/>
        </w:rPr>
        <w:t xml:space="preserve"> </w:t>
      </w:r>
      <w:r w:rsidRPr="00710753">
        <w:rPr>
          <w:lang w:eastAsia="zh-TW"/>
        </w:rPr>
        <w:t>1022803</w:t>
      </w:r>
    </w:p>
    <w:p w14:paraId="7407E500" w14:textId="7AC9FD18" w:rsidR="00467AFB" w:rsidRPr="00710753" w:rsidRDefault="00E56B9B" w:rsidP="008A11EF">
      <w:pPr>
        <w:pStyle w:val="ac"/>
        <w:ind w:left="1416" w:hanging="472"/>
        <w:rPr>
          <w:lang w:eastAsia="zh-TW"/>
        </w:rPr>
      </w:pPr>
      <w:r w:rsidRPr="00710753">
        <w:t>W</w:t>
      </w:r>
      <w:r w:rsidRPr="00710753">
        <w:rPr>
          <w:rFonts w:hint="eastAsia"/>
          <w:lang w:eastAsia="zh-TW"/>
        </w:rPr>
        <w:t xml:space="preserve">ebsite: </w:t>
      </w:r>
      <w:hyperlink r:id="rId32" w:history="1">
        <w:r w:rsidRPr="00710753">
          <w:rPr>
            <w:rStyle w:val="af5"/>
            <w:color w:val="auto"/>
            <w:lang w:eastAsia="zh-TW"/>
          </w:rPr>
          <w:t>http://www.bsa.ac.uk/</w:t>
        </w:r>
      </w:hyperlink>
    </w:p>
    <w:p w14:paraId="6DE92091" w14:textId="77777777" w:rsidR="00ED4FB6" w:rsidRPr="00710753" w:rsidRDefault="00ED4FB6" w:rsidP="008A11EF">
      <w:pPr>
        <w:pStyle w:val="ac"/>
        <w:ind w:left="1416" w:hanging="472"/>
        <w:rPr>
          <w:lang w:eastAsia="zh-TW"/>
        </w:rPr>
      </w:pPr>
    </w:p>
    <w:p w14:paraId="4A40BEA2" w14:textId="77777777" w:rsidR="007E6AE4" w:rsidRPr="00710753" w:rsidRDefault="00ED4FB6">
      <w:pPr>
        <w:pStyle w:val="a3"/>
        <w:rPr>
          <w:lang w:eastAsia="zh-TW"/>
        </w:rPr>
      </w:pPr>
      <w:r w:rsidRPr="00710753">
        <w:rPr>
          <w:lang w:eastAsia="zh-TW"/>
        </w:rPr>
        <w:br w:type="page"/>
      </w:r>
      <w:bookmarkStart w:id="19" w:name="_Toc18183937"/>
    </w:p>
    <w:p w14:paraId="39C66E84" w14:textId="77777777" w:rsidR="007E6AE4" w:rsidRPr="00710753" w:rsidRDefault="007E6AE4">
      <w:pPr>
        <w:pStyle w:val="a3"/>
        <w:rPr>
          <w:lang w:eastAsia="zh-TW"/>
        </w:rPr>
      </w:pPr>
    </w:p>
    <w:p w14:paraId="30DE2DF6" w14:textId="77777777" w:rsidR="007E6AE4" w:rsidRPr="00710753" w:rsidRDefault="007E6AE4" w:rsidP="007E6AE4">
      <w:pPr>
        <w:sectPr w:rsidR="007E6AE4" w:rsidRPr="00710753" w:rsidSect="008F037F">
          <w:headerReference w:type="default" r:id="rId33"/>
          <w:pgSz w:w="11906" w:h="16838"/>
          <w:pgMar w:top="2268" w:right="1701" w:bottom="1701" w:left="1701" w:header="1134" w:footer="851" w:gutter="0"/>
          <w:cols w:space="720"/>
          <w:docGrid w:type="linesAndChars" w:linePitch="514" w:charSpace="-819"/>
        </w:sectPr>
      </w:pPr>
    </w:p>
    <w:p w14:paraId="01195C55" w14:textId="2C581595" w:rsidR="00467AFB" w:rsidRPr="00710753" w:rsidRDefault="00EB2202">
      <w:pPr>
        <w:pStyle w:val="a3"/>
        <w:rPr>
          <w:lang w:eastAsia="zh-TW"/>
        </w:rPr>
      </w:pPr>
      <w:bookmarkStart w:id="20" w:name="_Toc231758997"/>
      <w:r w:rsidRPr="00710753">
        <w:rPr>
          <w:lang w:eastAsia="zh-TW"/>
        </w:rPr>
        <w:lastRenderedPageBreak/>
        <w:t>第玖章　結論</w:t>
      </w:r>
      <w:bookmarkEnd w:id="19"/>
      <w:bookmarkEnd w:id="20"/>
    </w:p>
    <w:p w14:paraId="660E1529" w14:textId="1CE0A27B" w:rsidR="00090753" w:rsidRPr="00710753" w:rsidRDefault="00593A85" w:rsidP="00593A85">
      <w:pPr>
        <w:pStyle w:val="-"/>
        <w:ind w:firstLine="472"/>
      </w:pPr>
      <w:r w:rsidRPr="00710753">
        <w:rPr>
          <w:rFonts w:hint="eastAsia"/>
        </w:rPr>
        <w:t>希臘位居歐洲、亞洲和非洲交界</w:t>
      </w:r>
      <w:r w:rsidR="0004373D" w:rsidRPr="00710753">
        <w:rPr>
          <w:rFonts w:hint="eastAsia"/>
        </w:rPr>
        <w:t>的</w:t>
      </w:r>
      <w:r w:rsidRPr="00710753">
        <w:rPr>
          <w:rFonts w:hint="eastAsia"/>
        </w:rPr>
        <w:t>地理戰略性，成為國際貿易的重要樞紐</w:t>
      </w:r>
      <w:r w:rsidR="0004373D" w:rsidRPr="00710753">
        <w:rPr>
          <w:rFonts w:hint="eastAsia"/>
        </w:rPr>
        <w:t>，為</w:t>
      </w:r>
      <w:r w:rsidRPr="00710753">
        <w:rPr>
          <w:rFonts w:hint="eastAsia"/>
        </w:rPr>
        <w:t>進入東南歐、東地中海及西巴爾幹半島市場的門戶</w:t>
      </w:r>
      <w:r w:rsidR="0004373D" w:rsidRPr="00710753">
        <w:rPr>
          <w:rFonts w:hint="eastAsia"/>
        </w:rPr>
        <w:t>。</w:t>
      </w:r>
      <w:r w:rsidRPr="00710753">
        <w:rPr>
          <w:rFonts w:hint="eastAsia"/>
        </w:rPr>
        <w:t>對於有意拓展該地區業務的企業而言，為理想的據點。</w:t>
      </w:r>
    </w:p>
    <w:p w14:paraId="10F78FFC" w14:textId="1F87BA4D" w:rsidR="00593A85" w:rsidRPr="00710753" w:rsidRDefault="006C230C" w:rsidP="00593A85">
      <w:pPr>
        <w:pStyle w:val="-"/>
        <w:ind w:firstLine="472"/>
      </w:pPr>
      <w:r w:rsidRPr="00710753">
        <w:rPr>
          <w:rFonts w:hint="eastAsia"/>
        </w:rPr>
        <w:t>希臘政府</w:t>
      </w:r>
      <w:r w:rsidR="0004373D" w:rsidRPr="00710753">
        <w:rPr>
          <w:rFonts w:hint="eastAsia"/>
        </w:rPr>
        <w:t>為</w:t>
      </w:r>
      <w:r w:rsidRPr="00710753">
        <w:rPr>
          <w:rFonts w:hint="eastAsia"/>
        </w:rPr>
        <w:t>吸引外人投資，</w:t>
      </w:r>
      <w:r w:rsidR="0004373D" w:rsidRPr="00710753">
        <w:rPr>
          <w:rFonts w:hint="eastAsia"/>
        </w:rPr>
        <w:t>持續提升</w:t>
      </w:r>
      <w:r w:rsidR="00090753" w:rsidRPr="00710753">
        <w:rPr>
          <w:rFonts w:hint="eastAsia"/>
        </w:rPr>
        <w:t>國內經濟體質，改善行政效率，並</w:t>
      </w:r>
      <w:r w:rsidRPr="00710753">
        <w:rPr>
          <w:rFonts w:hint="eastAsia"/>
        </w:rPr>
        <w:t>提供包括稅收優惠、補助等</w:t>
      </w:r>
      <w:r w:rsidR="00090753" w:rsidRPr="00710753">
        <w:rPr>
          <w:rFonts w:hint="eastAsia"/>
        </w:rPr>
        <w:t>多項</w:t>
      </w:r>
      <w:r w:rsidR="0004373D" w:rsidRPr="00710753">
        <w:rPr>
          <w:rFonts w:hint="eastAsia"/>
        </w:rPr>
        <w:t>財務</w:t>
      </w:r>
      <w:r w:rsidRPr="00710753">
        <w:rPr>
          <w:rFonts w:hint="eastAsia"/>
        </w:rPr>
        <w:t>支持措施</w:t>
      </w:r>
      <w:r w:rsidR="0004373D" w:rsidRPr="00710753">
        <w:rPr>
          <w:rFonts w:hint="eastAsia"/>
        </w:rPr>
        <w:t>，以及便捷申請程序</w:t>
      </w:r>
      <w:r w:rsidRPr="00710753">
        <w:rPr>
          <w:rFonts w:hint="eastAsia"/>
        </w:rPr>
        <w:t>，</w:t>
      </w:r>
      <w:r w:rsidR="0004373D" w:rsidRPr="00710753">
        <w:rPr>
          <w:rFonts w:hint="eastAsia"/>
        </w:rPr>
        <w:t>盼</w:t>
      </w:r>
      <w:r w:rsidRPr="00710753">
        <w:rPr>
          <w:rFonts w:hint="eastAsia"/>
        </w:rPr>
        <w:t>創造來希臘投資的有利條件。</w:t>
      </w:r>
    </w:p>
    <w:p w14:paraId="1282ACA4" w14:textId="5BD2A445" w:rsidR="00093B56" w:rsidRPr="00710753" w:rsidRDefault="00093B56" w:rsidP="00093B56">
      <w:pPr>
        <w:pStyle w:val="-"/>
        <w:ind w:firstLine="472"/>
      </w:pPr>
      <w:r w:rsidRPr="00710753">
        <w:rPr>
          <w:rFonts w:hint="eastAsia"/>
        </w:rPr>
        <w:t>建議有意赴希臘投資者</w:t>
      </w:r>
      <w:r w:rsidRPr="00710753">
        <w:rPr>
          <w:rFonts w:ascii="微軟正黑體" w:eastAsia="微軟正黑體" w:hAnsi="微軟正黑體" w:hint="eastAsia"/>
        </w:rPr>
        <w:t>：</w:t>
      </w:r>
    </w:p>
    <w:p w14:paraId="5063585C" w14:textId="478BD879" w:rsidR="00093B56" w:rsidRPr="00710753" w:rsidRDefault="00A83F5A" w:rsidP="008307D4">
      <w:pPr>
        <w:pStyle w:val="a5"/>
        <w:ind w:left="944" w:hanging="708"/>
        <w:rPr>
          <w:color w:val="auto"/>
        </w:rPr>
      </w:pPr>
      <w:r w:rsidRPr="00710753">
        <w:rPr>
          <w:rFonts w:hint="eastAsia"/>
          <w:color w:val="auto"/>
        </w:rPr>
        <w:t>（</w:t>
      </w:r>
      <w:r w:rsidR="00093B56" w:rsidRPr="00710753">
        <w:rPr>
          <w:rFonts w:hint="eastAsia"/>
          <w:color w:val="auto"/>
        </w:rPr>
        <w:t>一</w:t>
      </w:r>
      <w:r w:rsidRPr="00710753">
        <w:rPr>
          <w:rFonts w:hint="eastAsia"/>
          <w:color w:val="auto"/>
        </w:rPr>
        <w:t>）</w:t>
      </w:r>
      <w:r w:rsidR="00093B56" w:rsidRPr="00710753">
        <w:rPr>
          <w:rFonts w:hint="eastAsia"/>
          <w:color w:val="auto"/>
        </w:rPr>
        <w:t>進行市場研究：瞭解希臘經濟狀況、產業趨勢和市場需求，以及</w:t>
      </w:r>
      <w:r w:rsidR="00090753" w:rsidRPr="00710753">
        <w:rPr>
          <w:rFonts w:hint="eastAsia"/>
          <w:color w:val="auto"/>
        </w:rPr>
        <w:t>當地</w:t>
      </w:r>
      <w:r w:rsidR="00093B56" w:rsidRPr="00710753">
        <w:rPr>
          <w:rFonts w:hint="eastAsia"/>
          <w:color w:val="auto"/>
        </w:rPr>
        <w:t>法律規定、稅收政策等。</w:t>
      </w:r>
    </w:p>
    <w:p w14:paraId="324947EE" w14:textId="0A93187B" w:rsidR="00090753" w:rsidRPr="00710753" w:rsidRDefault="00A83F5A" w:rsidP="008307D4">
      <w:pPr>
        <w:pStyle w:val="a5"/>
        <w:ind w:left="944" w:hanging="708"/>
        <w:rPr>
          <w:color w:val="auto"/>
        </w:rPr>
      </w:pPr>
      <w:r w:rsidRPr="00710753">
        <w:rPr>
          <w:rFonts w:hint="eastAsia"/>
          <w:color w:val="auto"/>
        </w:rPr>
        <w:t>（</w:t>
      </w:r>
      <w:r w:rsidR="00093B56" w:rsidRPr="00710753">
        <w:rPr>
          <w:rFonts w:hint="eastAsia"/>
          <w:color w:val="auto"/>
        </w:rPr>
        <w:t>二</w:t>
      </w:r>
      <w:r w:rsidRPr="00710753">
        <w:rPr>
          <w:rFonts w:hint="eastAsia"/>
          <w:color w:val="auto"/>
        </w:rPr>
        <w:t>）</w:t>
      </w:r>
      <w:r w:rsidR="00090753" w:rsidRPr="00710753">
        <w:rPr>
          <w:rFonts w:hint="eastAsia"/>
          <w:color w:val="auto"/>
        </w:rPr>
        <w:t>慎選投資標的：依據個別投資目標，評估</w:t>
      </w:r>
      <w:r w:rsidR="0004373D" w:rsidRPr="00710753">
        <w:rPr>
          <w:rFonts w:hint="eastAsia"/>
          <w:color w:val="auto"/>
        </w:rPr>
        <w:t>相關</w:t>
      </w:r>
      <w:r w:rsidR="00090753" w:rsidRPr="00710753">
        <w:rPr>
          <w:rFonts w:hint="eastAsia"/>
          <w:color w:val="auto"/>
        </w:rPr>
        <w:t>產業的成長潛力及市場需求，考量成本、風險承受能力</w:t>
      </w:r>
      <w:r w:rsidR="0004373D" w:rsidRPr="00710753">
        <w:rPr>
          <w:rFonts w:hint="eastAsia"/>
          <w:color w:val="auto"/>
        </w:rPr>
        <w:t>及</w:t>
      </w:r>
      <w:r w:rsidR="00090753" w:rsidRPr="00710753">
        <w:rPr>
          <w:rFonts w:hint="eastAsia"/>
          <w:color w:val="auto"/>
        </w:rPr>
        <w:t>投資期限</w:t>
      </w:r>
      <w:r w:rsidR="0004373D" w:rsidRPr="00710753">
        <w:rPr>
          <w:rFonts w:hint="eastAsia"/>
          <w:color w:val="auto"/>
        </w:rPr>
        <w:t>等</w:t>
      </w:r>
      <w:r w:rsidR="00090753" w:rsidRPr="00710753">
        <w:rPr>
          <w:rFonts w:hint="eastAsia"/>
          <w:color w:val="auto"/>
        </w:rPr>
        <w:t>，選擇合適的投資產業，制定適</w:t>
      </w:r>
      <w:r w:rsidR="0004373D" w:rsidRPr="00710753">
        <w:rPr>
          <w:rFonts w:hint="eastAsia"/>
          <w:color w:val="auto"/>
        </w:rPr>
        <w:t>當</w:t>
      </w:r>
      <w:r w:rsidR="00090753" w:rsidRPr="00710753">
        <w:rPr>
          <w:rFonts w:hint="eastAsia"/>
          <w:color w:val="auto"/>
        </w:rPr>
        <w:t>的投資策略。</w:t>
      </w:r>
    </w:p>
    <w:p w14:paraId="51F9DFB8" w14:textId="62BD131D" w:rsidR="00090753" w:rsidRPr="00710753" w:rsidRDefault="00A83F5A" w:rsidP="008307D4">
      <w:pPr>
        <w:pStyle w:val="a5"/>
        <w:ind w:left="944" w:hanging="708"/>
        <w:rPr>
          <w:color w:val="auto"/>
        </w:rPr>
      </w:pPr>
      <w:r w:rsidRPr="00710753">
        <w:rPr>
          <w:rFonts w:hint="eastAsia"/>
          <w:color w:val="auto"/>
        </w:rPr>
        <w:t>（</w:t>
      </w:r>
      <w:r w:rsidR="00093B56" w:rsidRPr="00710753">
        <w:rPr>
          <w:rFonts w:hint="eastAsia"/>
          <w:color w:val="auto"/>
        </w:rPr>
        <w:t>三</w:t>
      </w:r>
      <w:r w:rsidRPr="00710753">
        <w:rPr>
          <w:rFonts w:hint="eastAsia"/>
          <w:color w:val="auto"/>
        </w:rPr>
        <w:t>）</w:t>
      </w:r>
      <w:r w:rsidR="0004373D" w:rsidRPr="00710753">
        <w:rPr>
          <w:rFonts w:hint="eastAsia"/>
          <w:color w:val="auto"/>
        </w:rPr>
        <w:t>與</w:t>
      </w:r>
      <w:r w:rsidR="00090753" w:rsidRPr="00710753">
        <w:rPr>
          <w:rFonts w:hint="eastAsia"/>
          <w:color w:val="auto"/>
        </w:rPr>
        <w:t>當地</w:t>
      </w:r>
      <w:r w:rsidR="0004373D" w:rsidRPr="00710753">
        <w:rPr>
          <w:rFonts w:hint="eastAsia"/>
          <w:color w:val="auto"/>
        </w:rPr>
        <w:t>法律及財務</w:t>
      </w:r>
      <w:r w:rsidR="00090753" w:rsidRPr="00710753">
        <w:rPr>
          <w:rFonts w:hint="eastAsia"/>
          <w:color w:val="auto"/>
        </w:rPr>
        <w:t>專家</w:t>
      </w:r>
      <w:r w:rsidR="0004373D" w:rsidRPr="00710753">
        <w:rPr>
          <w:rFonts w:hint="eastAsia"/>
          <w:color w:val="auto"/>
        </w:rPr>
        <w:t>合作</w:t>
      </w:r>
      <w:r w:rsidR="00090753" w:rsidRPr="00710753">
        <w:rPr>
          <w:rFonts w:ascii="微軟正黑體" w:eastAsia="微軟正黑體" w:hAnsi="微軟正黑體" w:hint="eastAsia"/>
          <w:color w:val="auto"/>
        </w:rPr>
        <w:t>：</w:t>
      </w:r>
      <w:r w:rsidR="0004373D" w:rsidRPr="00710753">
        <w:rPr>
          <w:rFonts w:ascii="微軟正黑體" w:eastAsia="微軟正黑體" w:hAnsi="微軟正黑體" w:hint="eastAsia"/>
          <w:color w:val="auto"/>
        </w:rPr>
        <w:t>資</w:t>
      </w:r>
      <w:proofErr w:type="gramStart"/>
      <w:r w:rsidR="0004373D" w:rsidRPr="00710753">
        <w:rPr>
          <w:rFonts w:ascii="微軟正黑體" w:eastAsia="微軟正黑體" w:hAnsi="微軟正黑體" w:hint="eastAsia"/>
          <w:color w:val="auto"/>
        </w:rPr>
        <w:t>詢</w:t>
      </w:r>
      <w:proofErr w:type="gramEnd"/>
      <w:r w:rsidR="00090753" w:rsidRPr="00710753">
        <w:rPr>
          <w:rFonts w:hint="eastAsia"/>
          <w:color w:val="auto"/>
        </w:rPr>
        <w:t>當地律師或財務專業人士，瞭解適用法律和稅務、融資等規定及條件，以確保投資的合法性、</w:t>
      </w:r>
      <w:r w:rsidR="0004373D" w:rsidRPr="00710753">
        <w:rPr>
          <w:rFonts w:hint="eastAsia"/>
          <w:color w:val="auto"/>
        </w:rPr>
        <w:t>效率及</w:t>
      </w:r>
      <w:r w:rsidR="00090753" w:rsidRPr="00710753">
        <w:rPr>
          <w:rFonts w:hint="eastAsia"/>
          <w:color w:val="auto"/>
        </w:rPr>
        <w:t>交易順利進行。</w:t>
      </w:r>
    </w:p>
    <w:p w14:paraId="2275B3E1" w14:textId="77777777" w:rsidR="007E6AE4" w:rsidRPr="00710753" w:rsidRDefault="007E6AE4" w:rsidP="00090753">
      <w:pPr>
        <w:pStyle w:val="-"/>
        <w:ind w:firstLine="472"/>
      </w:pPr>
    </w:p>
    <w:p w14:paraId="1AA9C7C0" w14:textId="7E60E20B" w:rsidR="00133314" w:rsidRPr="00710753" w:rsidRDefault="00133314">
      <w:pPr>
        <w:widowControl/>
        <w:overflowPunct/>
        <w:autoSpaceDE/>
        <w:jc w:val="left"/>
      </w:pPr>
      <w:r w:rsidRPr="00710753">
        <w:br w:type="page"/>
      </w:r>
    </w:p>
    <w:p w14:paraId="5D2EFFB2" w14:textId="77777777" w:rsidR="008307D4" w:rsidRPr="00710753" w:rsidRDefault="008307D4">
      <w:pPr>
        <w:widowControl/>
        <w:overflowPunct/>
        <w:autoSpaceDE/>
        <w:jc w:val="left"/>
        <w:rPr>
          <w:lang w:eastAsia="zh-TW"/>
        </w:rPr>
      </w:pPr>
    </w:p>
    <w:p w14:paraId="4BF7504E" w14:textId="77777777" w:rsidR="008307D4" w:rsidRPr="00710753" w:rsidRDefault="008307D4" w:rsidP="00090753">
      <w:pPr>
        <w:pStyle w:val="-"/>
        <w:ind w:firstLine="472"/>
        <w:sectPr w:rsidR="008307D4" w:rsidRPr="00710753" w:rsidSect="008F037F">
          <w:headerReference w:type="default" r:id="rId34"/>
          <w:pgSz w:w="11906" w:h="16838"/>
          <w:pgMar w:top="2268" w:right="1701" w:bottom="1701" w:left="1701" w:header="1134" w:footer="851" w:gutter="0"/>
          <w:cols w:space="720"/>
          <w:docGrid w:type="linesAndChars" w:linePitch="514" w:charSpace="-819"/>
        </w:sectPr>
      </w:pPr>
    </w:p>
    <w:p w14:paraId="75A288A9" w14:textId="77777777" w:rsidR="008307D4" w:rsidRPr="00710753" w:rsidRDefault="008307D4" w:rsidP="008307D4">
      <w:pPr>
        <w:pStyle w:val="a3"/>
      </w:pPr>
      <w:bookmarkStart w:id="21" w:name="_Toc18183938"/>
      <w:bookmarkStart w:id="22" w:name="_Toc231758998"/>
      <w:r w:rsidRPr="00710753">
        <w:rPr>
          <w:spacing w:val="0"/>
          <w:lang w:eastAsia="zh-TW"/>
        </w:rPr>
        <w:lastRenderedPageBreak/>
        <w:t>附錄</w:t>
      </w:r>
      <w:proofErr w:type="gramStart"/>
      <w:r w:rsidRPr="00710753">
        <w:rPr>
          <w:spacing w:val="0"/>
          <w:lang w:eastAsia="zh-TW"/>
        </w:rPr>
        <w:t>一</w:t>
      </w:r>
      <w:proofErr w:type="gramEnd"/>
      <w:r w:rsidRPr="00710753">
        <w:rPr>
          <w:spacing w:val="0"/>
          <w:lang w:eastAsia="zh-TW"/>
        </w:rPr>
        <w:t xml:space="preserve">　我國在當地駐外單位及</w:t>
      </w:r>
      <w:proofErr w:type="gramStart"/>
      <w:r w:rsidRPr="00710753">
        <w:rPr>
          <w:spacing w:val="0"/>
          <w:lang w:eastAsia="zh-TW"/>
        </w:rPr>
        <w:t>臺</w:t>
      </w:r>
      <w:proofErr w:type="gramEnd"/>
      <w:r w:rsidRPr="00710753">
        <w:rPr>
          <w:rFonts w:ascii="Times New Roman" w:hAnsi="Times New Roman"/>
          <w:spacing w:val="0"/>
          <w:lang w:eastAsia="zh-TW"/>
        </w:rPr>
        <w:t>（</w:t>
      </w:r>
      <w:r w:rsidRPr="00710753">
        <w:rPr>
          <w:spacing w:val="0"/>
          <w:lang w:eastAsia="zh-TW"/>
        </w:rPr>
        <w:t>華</w:t>
      </w:r>
      <w:r w:rsidRPr="00710753">
        <w:rPr>
          <w:rFonts w:ascii="Times New Roman" w:hAnsi="Times New Roman"/>
          <w:spacing w:val="0"/>
          <w:lang w:eastAsia="zh-TW"/>
        </w:rPr>
        <w:t>）</w:t>
      </w:r>
      <w:r w:rsidRPr="00710753">
        <w:rPr>
          <w:spacing w:val="0"/>
          <w:lang w:eastAsia="zh-TW"/>
        </w:rPr>
        <w:t>商團體</w:t>
      </w:r>
      <w:bookmarkEnd w:id="21"/>
      <w:bookmarkEnd w:id="22"/>
    </w:p>
    <w:p w14:paraId="7761BD04" w14:textId="77777777" w:rsidR="008307D4" w:rsidRPr="00710753" w:rsidRDefault="008307D4" w:rsidP="008307D4">
      <w:pPr>
        <w:pStyle w:val="a4"/>
        <w:spacing w:before="257" w:after="257"/>
        <w:ind w:left="632" w:hanging="632"/>
        <w:rPr>
          <w:color w:val="auto"/>
        </w:rPr>
      </w:pPr>
      <w:r w:rsidRPr="00710753">
        <w:rPr>
          <w:color w:val="auto"/>
        </w:rPr>
        <w:t>一、我國在當地駐外單位</w:t>
      </w:r>
    </w:p>
    <w:p w14:paraId="7B9D4BF1" w14:textId="77777777" w:rsidR="008307D4" w:rsidRPr="00710753" w:rsidRDefault="008307D4" w:rsidP="008307D4">
      <w:pPr>
        <w:ind w:firstLine="480"/>
      </w:pPr>
      <w:r w:rsidRPr="00710753">
        <w:t>駐希臘代表處</w:t>
      </w:r>
    </w:p>
    <w:p w14:paraId="5C7768BD" w14:textId="77777777" w:rsidR="008307D4" w:rsidRPr="00710753" w:rsidRDefault="008307D4" w:rsidP="008307D4">
      <w:pPr>
        <w:ind w:firstLine="480"/>
      </w:pPr>
      <w:r w:rsidRPr="00710753">
        <w:t>Taipei Representative Office in Greece</w:t>
      </w:r>
    </w:p>
    <w:p w14:paraId="6BFA152A" w14:textId="77777777" w:rsidR="008307D4" w:rsidRPr="00710753" w:rsidRDefault="008307D4" w:rsidP="008307D4">
      <w:pPr>
        <w:ind w:firstLine="480"/>
      </w:pPr>
      <w:r w:rsidRPr="00710753">
        <w:t xml:space="preserve">57, </w:t>
      </w:r>
      <w:proofErr w:type="spellStart"/>
      <w:r w:rsidRPr="00710753">
        <w:t>Marathonodromon</w:t>
      </w:r>
      <w:proofErr w:type="spellEnd"/>
      <w:r w:rsidRPr="00710753">
        <w:t xml:space="preserve"> Street, 15452 Paleo </w:t>
      </w:r>
      <w:proofErr w:type="spellStart"/>
      <w:r w:rsidRPr="00710753">
        <w:t>Psychico</w:t>
      </w:r>
      <w:proofErr w:type="spellEnd"/>
      <w:r w:rsidRPr="00710753">
        <w:t>, Athens, Greece</w:t>
      </w:r>
    </w:p>
    <w:p w14:paraId="740AEBC8" w14:textId="77777777" w:rsidR="008307D4" w:rsidRPr="00710753" w:rsidRDefault="00000000" w:rsidP="008307D4">
      <w:pPr>
        <w:ind w:firstLine="480"/>
      </w:pPr>
      <w:hyperlink r:id="rId35" w:history="1">
        <w:r w:rsidR="008307D4" w:rsidRPr="00710753">
          <w:t>Tel:+30-210</w:t>
        </w:r>
      </w:hyperlink>
      <w:r w:rsidR="008307D4" w:rsidRPr="00710753">
        <w:rPr>
          <w:rFonts w:hint="eastAsia"/>
        </w:rPr>
        <w:t xml:space="preserve"> </w:t>
      </w:r>
      <w:r w:rsidR="008307D4" w:rsidRPr="00710753">
        <w:t>6776750</w:t>
      </w:r>
      <w:r w:rsidR="008307D4" w:rsidRPr="00710753">
        <w:rPr>
          <w:rFonts w:hint="eastAsia"/>
        </w:rPr>
        <w:t>，</w:t>
      </w:r>
      <w:r w:rsidR="008307D4" w:rsidRPr="00710753">
        <w:t>+30-6951853337</w:t>
      </w:r>
      <w:r w:rsidR="008307D4" w:rsidRPr="00710753">
        <w:t>（</w:t>
      </w:r>
      <w:r w:rsidR="008307D4" w:rsidRPr="00710753">
        <w:rPr>
          <w:rFonts w:hint="eastAsia"/>
          <w:lang w:eastAsia="zh-TW"/>
        </w:rPr>
        <w:t>急難救助電話</w:t>
      </w:r>
      <w:r w:rsidR="008307D4" w:rsidRPr="00710753">
        <w:t>）</w:t>
      </w:r>
    </w:p>
    <w:p w14:paraId="62045DDA" w14:textId="77777777" w:rsidR="008307D4" w:rsidRPr="00710753" w:rsidRDefault="008307D4" w:rsidP="008307D4">
      <w:pPr>
        <w:ind w:firstLine="480"/>
      </w:pPr>
      <w:proofErr w:type="gramStart"/>
      <w:r w:rsidRPr="00710753">
        <w:t>Fax:</w:t>
      </w:r>
      <w:r w:rsidRPr="00710753">
        <w:rPr>
          <w:rFonts w:hint="eastAsia"/>
          <w:lang w:eastAsia="zh-TW"/>
        </w:rPr>
        <w:t>+</w:t>
      </w:r>
      <w:proofErr w:type="gramEnd"/>
      <w:r w:rsidRPr="00710753">
        <w:t>30</w:t>
      </w:r>
      <w:r w:rsidRPr="00710753">
        <w:rPr>
          <w:rFonts w:hint="eastAsia"/>
          <w:lang w:eastAsia="zh-TW"/>
        </w:rPr>
        <w:t>-</w:t>
      </w:r>
      <w:r w:rsidRPr="00710753">
        <w:t>210</w:t>
      </w:r>
      <w:r w:rsidRPr="00710753">
        <w:rPr>
          <w:rFonts w:hint="eastAsia"/>
          <w:lang w:eastAsia="zh-TW"/>
        </w:rPr>
        <w:t xml:space="preserve"> </w:t>
      </w:r>
      <w:r w:rsidRPr="00710753">
        <w:t>6776708</w:t>
      </w:r>
    </w:p>
    <w:p w14:paraId="5C915A52" w14:textId="77777777" w:rsidR="008307D4" w:rsidRPr="00710753" w:rsidRDefault="008307D4" w:rsidP="008307D4">
      <w:pPr>
        <w:ind w:firstLine="480"/>
        <w:rPr>
          <w:lang w:eastAsia="zh-TW"/>
        </w:rPr>
      </w:pPr>
      <w:r w:rsidRPr="00710753">
        <w:rPr>
          <w:rFonts w:hint="eastAsia"/>
          <w:lang w:eastAsia="zh-TW"/>
        </w:rPr>
        <w:t>Email: grc@mofa.gov.tw</w:t>
      </w:r>
    </w:p>
    <w:p w14:paraId="4F42EBBB" w14:textId="77777777" w:rsidR="008307D4" w:rsidRPr="00710753" w:rsidRDefault="008307D4" w:rsidP="008307D4">
      <w:pPr>
        <w:pStyle w:val="a4"/>
        <w:spacing w:before="257" w:after="257"/>
        <w:ind w:left="632" w:hanging="632"/>
        <w:rPr>
          <w:color w:val="auto"/>
        </w:rPr>
      </w:pPr>
      <w:r w:rsidRPr="00710753">
        <w:rPr>
          <w:color w:val="auto"/>
        </w:rPr>
        <w:t>二、</w:t>
      </w:r>
      <w:proofErr w:type="gramStart"/>
      <w:r w:rsidRPr="00710753">
        <w:rPr>
          <w:color w:val="auto"/>
        </w:rPr>
        <w:t>臺</w:t>
      </w:r>
      <w:proofErr w:type="gramEnd"/>
      <w:r w:rsidRPr="00710753">
        <w:rPr>
          <w:rFonts w:ascii="Times New Roman" w:hAnsi="Times New Roman"/>
          <w:color w:val="auto"/>
        </w:rPr>
        <w:t>（</w:t>
      </w:r>
      <w:r w:rsidRPr="00710753">
        <w:rPr>
          <w:color w:val="auto"/>
        </w:rPr>
        <w:t>華</w:t>
      </w:r>
      <w:r w:rsidRPr="00710753">
        <w:rPr>
          <w:rFonts w:ascii="Times New Roman" w:hAnsi="Times New Roman"/>
          <w:color w:val="auto"/>
        </w:rPr>
        <w:t>）</w:t>
      </w:r>
      <w:r w:rsidRPr="00710753">
        <w:rPr>
          <w:color w:val="auto"/>
        </w:rPr>
        <w:t>商團體</w:t>
      </w:r>
    </w:p>
    <w:p w14:paraId="555A4D02" w14:textId="77777777" w:rsidR="008307D4" w:rsidRPr="00710753" w:rsidRDefault="008307D4" w:rsidP="008307D4">
      <w:pPr>
        <w:ind w:firstLine="480"/>
      </w:pPr>
      <w:r w:rsidRPr="00710753">
        <w:t>希臘臺灣商會</w:t>
      </w:r>
      <w:r w:rsidRPr="00710753">
        <w:rPr>
          <w:rFonts w:hint="eastAsia"/>
          <w:lang w:eastAsia="zh-TW"/>
        </w:rPr>
        <w:t xml:space="preserve">  </w:t>
      </w:r>
      <w:r w:rsidRPr="00710753">
        <w:t>張步仁會長</w:t>
      </w:r>
    </w:p>
    <w:p w14:paraId="04492B09" w14:textId="77777777" w:rsidR="008307D4" w:rsidRPr="00710753" w:rsidRDefault="00000000" w:rsidP="008307D4">
      <w:pPr>
        <w:ind w:firstLine="480"/>
      </w:pPr>
      <w:hyperlink r:id="rId36" w:history="1">
        <w:r w:rsidR="008307D4" w:rsidRPr="00710753">
          <w:t>Tel:+30-694</w:t>
        </w:r>
      </w:hyperlink>
      <w:r w:rsidR="008307D4" w:rsidRPr="00710753">
        <w:rPr>
          <w:rFonts w:hint="eastAsia"/>
        </w:rPr>
        <w:t xml:space="preserve"> </w:t>
      </w:r>
      <w:r w:rsidR="008307D4" w:rsidRPr="00710753">
        <w:t>4351549</w:t>
      </w:r>
    </w:p>
    <w:p w14:paraId="06049B91" w14:textId="77777777" w:rsidR="008307D4" w:rsidRPr="00710753" w:rsidRDefault="008307D4" w:rsidP="008307D4">
      <w:pPr>
        <w:ind w:firstLine="480"/>
      </w:pPr>
      <w:r w:rsidRPr="00710753">
        <w:t>Email: zhang@otenet.gr</w:t>
      </w:r>
    </w:p>
    <w:p w14:paraId="79D0ABFD" w14:textId="77777777" w:rsidR="008307D4" w:rsidRPr="00710753" w:rsidRDefault="008307D4" w:rsidP="008307D4">
      <w:pPr>
        <w:pStyle w:val="a3"/>
        <w:pageBreakBefore/>
        <w:rPr>
          <w:lang w:eastAsia="zh-TW"/>
        </w:rPr>
      </w:pPr>
      <w:bookmarkStart w:id="23" w:name="_Toc18183939"/>
      <w:bookmarkStart w:id="24" w:name="_Toc231758999"/>
      <w:bookmarkStart w:id="25" w:name="_Toc307352946"/>
      <w:bookmarkStart w:id="26" w:name="_Toc307363674"/>
      <w:bookmarkStart w:id="27" w:name="_Toc307365057"/>
      <w:bookmarkStart w:id="28" w:name="_Toc307369251"/>
      <w:bookmarkStart w:id="29" w:name="_Toc307374653"/>
      <w:r w:rsidRPr="00710753">
        <w:rPr>
          <w:lang w:eastAsia="zh-TW"/>
        </w:rPr>
        <w:lastRenderedPageBreak/>
        <w:t>附錄二　當地重要投資相關機構</w:t>
      </w:r>
      <w:bookmarkEnd w:id="23"/>
      <w:bookmarkEnd w:id="24"/>
    </w:p>
    <w:p w14:paraId="55631074" w14:textId="77777777" w:rsidR="008307D4" w:rsidRPr="00710753" w:rsidRDefault="008307D4" w:rsidP="008307D4">
      <w:pPr>
        <w:ind w:firstLine="480"/>
      </w:pPr>
      <w:r w:rsidRPr="00710753">
        <w:t>希臘企業局（</w:t>
      </w:r>
      <w:r w:rsidRPr="00710753">
        <w:t>Enterprise Greece</w:t>
      </w:r>
      <w:r w:rsidRPr="00710753">
        <w:t>）</w:t>
      </w:r>
    </w:p>
    <w:p w14:paraId="547B229B" w14:textId="77777777" w:rsidR="008307D4" w:rsidRPr="00710753" w:rsidRDefault="008307D4" w:rsidP="008307D4">
      <w:pPr>
        <w:ind w:firstLine="480"/>
      </w:pPr>
      <w:r w:rsidRPr="00710753">
        <w:t>109 Vasilisis Sophias Ave., 11521 Athens, Greece</w:t>
      </w:r>
    </w:p>
    <w:p w14:paraId="12EB86CD" w14:textId="77777777" w:rsidR="008307D4" w:rsidRPr="00710753" w:rsidRDefault="00000000" w:rsidP="008307D4">
      <w:pPr>
        <w:ind w:firstLine="480"/>
      </w:pPr>
      <w:hyperlink r:id="rId37" w:history="1">
        <w:r w:rsidR="008307D4" w:rsidRPr="00710753">
          <w:rPr>
            <w:rStyle w:val="af5"/>
            <w:color w:val="auto"/>
            <w:u w:val="none"/>
          </w:rPr>
          <w:t>Tel:</w:t>
        </w:r>
        <w:r w:rsidR="008307D4" w:rsidRPr="00710753">
          <w:rPr>
            <w:rStyle w:val="af5"/>
            <w:color w:val="auto"/>
            <w:u w:val="none"/>
            <w:lang w:eastAsia="zh-TW"/>
          </w:rPr>
          <w:t xml:space="preserve"> +</w:t>
        </w:r>
        <w:r w:rsidR="008307D4" w:rsidRPr="00710753">
          <w:rPr>
            <w:rStyle w:val="af5"/>
            <w:color w:val="auto"/>
            <w:u w:val="none"/>
          </w:rPr>
          <w:t>30</w:t>
        </w:r>
        <w:r w:rsidR="008307D4" w:rsidRPr="00710753">
          <w:rPr>
            <w:rStyle w:val="af5"/>
            <w:color w:val="auto"/>
            <w:u w:val="none"/>
            <w:lang w:eastAsia="zh-TW"/>
          </w:rPr>
          <w:t>-</w:t>
        </w:r>
        <w:r w:rsidR="008307D4" w:rsidRPr="00710753">
          <w:rPr>
            <w:rStyle w:val="af5"/>
            <w:color w:val="auto"/>
            <w:u w:val="none"/>
          </w:rPr>
          <w:t>210</w:t>
        </w:r>
      </w:hyperlink>
      <w:r w:rsidR="008307D4" w:rsidRPr="00710753">
        <w:rPr>
          <w:rFonts w:hint="eastAsia"/>
          <w:lang w:eastAsia="zh-TW"/>
        </w:rPr>
        <w:t xml:space="preserve"> </w:t>
      </w:r>
      <w:r w:rsidR="008307D4" w:rsidRPr="00710753">
        <w:t>3355729</w:t>
      </w:r>
    </w:p>
    <w:p w14:paraId="709F2EED" w14:textId="77777777" w:rsidR="008307D4" w:rsidRPr="00710753" w:rsidRDefault="008307D4" w:rsidP="008307D4">
      <w:pPr>
        <w:ind w:firstLine="480"/>
      </w:pPr>
      <w:proofErr w:type="gramStart"/>
      <w:r w:rsidRPr="00710753">
        <w:t>Fax:</w:t>
      </w:r>
      <w:r w:rsidRPr="00710753">
        <w:rPr>
          <w:rFonts w:hint="eastAsia"/>
          <w:lang w:eastAsia="zh-TW"/>
        </w:rPr>
        <w:t>+</w:t>
      </w:r>
      <w:proofErr w:type="gramEnd"/>
      <w:r w:rsidRPr="00710753">
        <w:t>30</w:t>
      </w:r>
      <w:r w:rsidRPr="00710753">
        <w:rPr>
          <w:rFonts w:hint="eastAsia"/>
          <w:lang w:eastAsia="zh-TW"/>
        </w:rPr>
        <w:t>-</w:t>
      </w:r>
      <w:r w:rsidRPr="00710753">
        <w:t>210</w:t>
      </w:r>
      <w:r w:rsidRPr="00710753">
        <w:rPr>
          <w:rFonts w:hint="eastAsia"/>
          <w:lang w:eastAsia="zh-TW"/>
        </w:rPr>
        <w:t xml:space="preserve"> </w:t>
      </w:r>
      <w:r w:rsidRPr="00710753">
        <w:t>3242079</w:t>
      </w:r>
    </w:p>
    <w:p w14:paraId="25D82CBD" w14:textId="77777777" w:rsidR="008307D4" w:rsidRPr="00710753" w:rsidRDefault="008307D4" w:rsidP="008307D4">
      <w:pPr>
        <w:ind w:firstLine="480"/>
      </w:pPr>
      <w:r w:rsidRPr="00710753">
        <w:t>Web</w:t>
      </w:r>
      <w:r w:rsidRPr="00710753">
        <w:rPr>
          <w:rFonts w:hint="eastAsia"/>
          <w:lang w:eastAsia="zh-TW"/>
        </w:rPr>
        <w:t>s</w:t>
      </w:r>
      <w:r w:rsidRPr="00710753">
        <w:t xml:space="preserve">ite: </w:t>
      </w:r>
      <w:hyperlink r:id="rId38" w:history="1">
        <w:r w:rsidRPr="00710753">
          <w:rPr>
            <w:rStyle w:val="af5"/>
            <w:color w:val="auto"/>
          </w:rPr>
          <w:t>www.enterprisegreece.gov.gr</w:t>
        </w:r>
      </w:hyperlink>
    </w:p>
    <w:p w14:paraId="71392533" w14:textId="77777777" w:rsidR="008307D4" w:rsidRPr="00710753" w:rsidRDefault="008307D4" w:rsidP="008307D4">
      <w:pPr>
        <w:ind w:firstLine="480"/>
        <w:rPr>
          <w:lang w:eastAsia="zh-TW"/>
        </w:rPr>
      </w:pPr>
      <w:proofErr w:type="spellStart"/>
      <w:proofErr w:type="gramStart"/>
      <w:r w:rsidRPr="00710753">
        <w:rPr>
          <w:rFonts w:hint="eastAsia"/>
          <w:lang w:eastAsia="zh-TW"/>
        </w:rPr>
        <w:t>Email:info@eg.gov.gr</w:t>
      </w:r>
      <w:proofErr w:type="spellEnd"/>
      <w:proofErr w:type="gramEnd"/>
    </w:p>
    <w:p w14:paraId="38550DDD" w14:textId="77777777" w:rsidR="008307D4" w:rsidRPr="00710753" w:rsidRDefault="008307D4" w:rsidP="008307D4">
      <w:pPr>
        <w:ind w:firstLine="480"/>
        <w:rPr>
          <w:lang w:eastAsia="zh-TW"/>
        </w:rPr>
      </w:pPr>
    </w:p>
    <w:p w14:paraId="3201A656" w14:textId="77777777" w:rsidR="008307D4" w:rsidRPr="00710753" w:rsidRDefault="008307D4" w:rsidP="008307D4">
      <w:pPr>
        <w:pStyle w:val="a3"/>
        <w:pageBreakBefore/>
      </w:pPr>
      <w:bookmarkStart w:id="30" w:name="_Toc18183940"/>
      <w:bookmarkStart w:id="31" w:name="_Toc231759000"/>
      <w:r w:rsidRPr="00710753">
        <w:rPr>
          <w:lang w:eastAsia="zh-TW"/>
        </w:rPr>
        <w:lastRenderedPageBreak/>
        <w:t>附錄三　當地外人投資統計</w:t>
      </w:r>
      <w:bookmarkEnd w:id="30"/>
      <w:bookmarkEnd w:id="31"/>
    </w:p>
    <w:bookmarkEnd w:id="25"/>
    <w:bookmarkEnd w:id="26"/>
    <w:bookmarkEnd w:id="27"/>
    <w:bookmarkEnd w:id="28"/>
    <w:bookmarkEnd w:id="29"/>
    <w:p w14:paraId="0456FCEC" w14:textId="77777777" w:rsidR="008307D4" w:rsidRPr="00710753" w:rsidRDefault="008307D4" w:rsidP="008307D4">
      <w:pPr>
        <w:pStyle w:val="af6"/>
        <w:rPr>
          <w:lang w:eastAsia="zh-TW"/>
        </w:rPr>
      </w:pPr>
      <w:r w:rsidRPr="00710753">
        <w:rPr>
          <w:lang w:eastAsia="zh-TW"/>
        </w:rPr>
        <w:t>希臘近十年吸引外資（</w:t>
      </w:r>
      <w:r w:rsidRPr="00710753">
        <w:rPr>
          <w:lang w:eastAsia="zh-TW"/>
        </w:rPr>
        <w:t>FDI</w:t>
      </w:r>
      <w:r w:rsidRPr="00710753">
        <w:rPr>
          <w:lang w:eastAsia="zh-TW"/>
        </w:rPr>
        <w:t>）資本流入統計表如下：</w:t>
      </w:r>
    </w:p>
    <w:tbl>
      <w:tblPr>
        <w:tblW w:w="6734" w:type="dxa"/>
        <w:jc w:val="center"/>
        <w:tblCellMar>
          <w:left w:w="10" w:type="dxa"/>
          <w:right w:w="10" w:type="dxa"/>
        </w:tblCellMar>
        <w:tblLook w:val="0000" w:firstRow="0" w:lastRow="0" w:firstColumn="0" w:lastColumn="0" w:noHBand="0" w:noVBand="0"/>
      </w:tblPr>
      <w:tblGrid>
        <w:gridCol w:w="2076"/>
        <w:gridCol w:w="4658"/>
      </w:tblGrid>
      <w:tr w:rsidR="00710753" w:rsidRPr="00710753" w14:paraId="1B80A4B1" w14:textId="77777777" w:rsidTr="00B163C5">
        <w:trPr>
          <w:trHeight w:val="567"/>
          <w:jc w:val="center"/>
        </w:trPr>
        <w:tc>
          <w:tcPr>
            <w:tcW w:w="2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31AEBF" w14:textId="77777777" w:rsidR="008307D4" w:rsidRPr="00710753" w:rsidRDefault="008307D4" w:rsidP="00B163C5">
            <w:pPr>
              <w:pStyle w:val="af6"/>
              <w:snapToGrid w:val="0"/>
            </w:pPr>
            <w:r w:rsidRPr="00710753">
              <w:t>年</w:t>
            </w:r>
            <w:r w:rsidRPr="00710753">
              <w:t xml:space="preserve">    </w:t>
            </w:r>
            <w:r w:rsidRPr="00710753">
              <w:t>度</w:t>
            </w:r>
          </w:p>
        </w:tc>
        <w:tc>
          <w:tcPr>
            <w:tcW w:w="4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099407" w14:textId="77777777" w:rsidR="008307D4" w:rsidRPr="00710753" w:rsidRDefault="008307D4" w:rsidP="00B163C5">
            <w:pPr>
              <w:pStyle w:val="af6"/>
              <w:snapToGrid w:val="0"/>
            </w:pPr>
            <w:r w:rsidRPr="00710753">
              <w:t>金</w:t>
            </w:r>
            <w:r w:rsidRPr="00710753">
              <w:t xml:space="preserve">  </w:t>
            </w:r>
            <w:r w:rsidRPr="00710753">
              <w:t>額（歐元）</w:t>
            </w:r>
          </w:p>
        </w:tc>
      </w:tr>
      <w:tr w:rsidR="00710753" w:rsidRPr="00710753" w14:paraId="70EB501A" w14:textId="77777777" w:rsidTr="00B163C5">
        <w:trPr>
          <w:trHeight w:val="567"/>
          <w:jc w:val="center"/>
        </w:trPr>
        <w:tc>
          <w:tcPr>
            <w:tcW w:w="2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3ACD1A" w14:textId="77777777" w:rsidR="008307D4" w:rsidRPr="00710753" w:rsidRDefault="008307D4" w:rsidP="00B163C5">
            <w:pPr>
              <w:pStyle w:val="af6"/>
              <w:snapToGrid w:val="0"/>
            </w:pPr>
            <w:r w:rsidRPr="00710753">
              <w:rPr>
                <w:kern w:val="0"/>
              </w:rPr>
              <w:t>2016</w:t>
            </w:r>
          </w:p>
        </w:tc>
        <w:tc>
          <w:tcPr>
            <w:tcW w:w="4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DB3E21" w14:textId="77777777" w:rsidR="008307D4" w:rsidRPr="00710753" w:rsidRDefault="008307D4" w:rsidP="00B163C5">
            <w:pPr>
              <w:pStyle w:val="af6"/>
              <w:snapToGrid w:val="0"/>
            </w:pPr>
            <w:r w:rsidRPr="00710753">
              <w:t>24</w:t>
            </w:r>
            <w:r w:rsidRPr="00710753">
              <w:t>億</w:t>
            </w:r>
            <w:r w:rsidRPr="00710753">
              <w:t>9,800</w:t>
            </w:r>
            <w:r w:rsidRPr="00710753">
              <w:t>萬</w:t>
            </w:r>
          </w:p>
        </w:tc>
      </w:tr>
      <w:tr w:rsidR="00710753" w:rsidRPr="00710753" w14:paraId="78971FF2" w14:textId="77777777" w:rsidTr="00B163C5">
        <w:trPr>
          <w:trHeight w:val="567"/>
          <w:jc w:val="center"/>
        </w:trPr>
        <w:tc>
          <w:tcPr>
            <w:tcW w:w="2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6CE6AA" w14:textId="77777777" w:rsidR="008307D4" w:rsidRPr="00710753" w:rsidRDefault="008307D4" w:rsidP="00B163C5">
            <w:pPr>
              <w:pStyle w:val="af6"/>
              <w:snapToGrid w:val="0"/>
            </w:pPr>
            <w:r w:rsidRPr="00710753">
              <w:rPr>
                <w:kern w:val="0"/>
              </w:rPr>
              <w:t>2017</w:t>
            </w:r>
          </w:p>
        </w:tc>
        <w:tc>
          <w:tcPr>
            <w:tcW w:w="4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D9CCEC" w14:textId="77777777" w:rsidR="008307D4" w:rsidRPr="00710753" w:rsidRDefault="008307D4" w:rsidP="00B163C5">
            <w:pPr>
              <w:pStyle w:val="af6"/>
              <w:snapToGrid w:val="0"/>
            </w:pPr>
            <w:r w:rsidRPr="00710753">
              <w:t>30</w:t>
            </w:r>
            <w:r w:rsidRPr="00710753">
              <w:t>億</w:t>
            </w:r>
            <w:r w:rsidRPr="00710753">
              <w:t>8,500</w:t>
            </w:r>
            <w:r w:rsidRPr="00710753">
              <w:t>萬</w:t>
            </w:r>
          </w:p>
        </w:tc>
      </w:tr>
      <w:tr w:rsidR="00710753" w:rsidRPr="00710753" w14:paraId="53A45210" w14:textId="77777777" w:rsidTr="00B163C5">
        <w:trPr>
          <w:trHeight w:val="567"/>
          <w:jc w:val="center"/>
        </w:trPr>
        <w:tc>
          <w:tcPr>
            <w:tcW w:w="2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B1792E" w14:textId="77777777" w:rsidR="008307D4" w:rsidRPr="00710753" w:rsidRDefault="008307D4" w:rsidP="00B163C5">
            <w:pPr>
              <w:pStyle w:val="af6"/>
              <w:snapToGrid w:val="0"/>
            </w:pPr>
            <w:r w:rsidRPr="00710753">
              <w:rPr>
                <w:kern w:val="0"/>
              </w:rPr>
              <w:t>2018</w:t>
            </w:r>
          </w:p>
        </w:tc>
        <w:tc>
          <w:tcPr>
            <w:tcW w:w="4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82CAA1" w14:textId="77777777" w:rsidR="008307D4" w:rsidRPr="00710753" w:rsidRDefault="008307D4" w:rsidP="00B163C5">
            <w:pPr>
              <w:pStyle w:val="af6"/>
              <w:snapToGrid w:val="0"/>
            </w:pPr>
            <w:r w:rsidRPr="00710753">
              <w:t>33</w:t>
            </w:r>
            <w:r w:rsidRPr="00710753">
              <w:t>億</w:t>
            </w:r>
            <w:r w:rsidRPr="00710753">
              <w:t>6,400</w:t>
            </w:r>
            <w:r w:rsidRPr="00710753">
              <w:t>萬</w:t>
            </w:r>
          </w:p>
        </w:tc>
      </w:tr>
      <w:tr w:rsidR="00710753" w:rsidRPr="00710753" w14:paraId="25E9BD77" w14:textId="77777777" w:rsidTr="00B163C5">
        <w:trPr>
          <w:trHeight w:val="567"/>
          <w:jc w:val="center"/>
        </w:trPr>
        <w:tc>
          <w:tcPr>
            <w:tcW w:w="2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ED05E7" w14:textId="77777777" w:rsidR="008307D4" w:rsidRPr="00710753" w:rsidRDefault="008307D4" w:rsidP="00B163C5">
            <w:pPr>
              <w:pStyle w:val="af6"/>
              <w:snapToGrid w:val="0"/>
            </w:pPr>
            <w:r w:rsidRPr="00710753">
              <w:rPr>
                <w:kern w:val="0"/>
              </w:rPr>
              <w:t>2019</w:t>
            </w:r>
          </w:p>
        </w:tc>
        <w:tc>
          <w:tcPr>
            <w:tcW w:w="4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0863CE" w14:textId="77777777" w:rsidR="008307D4" w:rsidRPr="00710753" w:rsidRDefault="008307D4" w:rsidP="00B163C5">
            <w:pPr>
              <w:pStyle w:val="af6"/>
              <w:snapToGrid w:val="0"/>
            </w:pPr>
            <w:r w:rsidRPr="00710753">
              <w:t>44</w:t>
            </w:r>
            <w:r w:rsidRPr="00710753">
              <w:t>億</w:t>
            </w:r>
            <w:r w:rsidRPr="00710753">
              <w:t>8,400</w:t>
            </w:r>
            <w:r w:rsidRPr="00710753">
              <w:t>萬</w:t>
            </w:r>
          </w:p>
        </w:tc>
      </w:tr>
      <w:tr w:rsidR="00710753" w:rsidRPr="00710753" w14:paraId="6B6D7749" w14:textId="77777777" w:rsidTr="00B163C5">
        <w:trPr>
          <w:trHeight w:val="567"/>
          <w:jc w:val="center"/>
        </w:trPr>
        <w:tc>
          <w:tcPr>
            <w:tcW w:w="2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1639BA" w14:textId="77777777" w:rsidR="008307D4" w:rsidRPr="00710753" w:rsidRDefault="008307D4" w:rsidP="00B163C5">
            <w:pPr>
              <w:pStyle w:val="af6"/>
              <w:snapToGrid w:val="0"/>
            </w:pPr>
            <w:r w:rsidRPr="00710753">
              <w:rPr>
                <w:kern w:val="0"/>
              </w:rPr>
              <w:t>2020</w:t>
            </w:r>
          </w:p>
        </w:tc>
        <w:tc>
          <w:tcPr>
            <w:tcW w:w="4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B15096" w14:textId="77777777" w:rsidR="008307D4" w:rsidRPr="00710753" w:rsidRDefault="008307D4" w:rsidP="00B163C5">
            <w:pPr>
              <w:pStyle w:val="af6"/>
              <w:snapToGrid w:val="0"/>
            </w:pPr>
            <w:r w:rsidRPr="00710753">
              <w:t>28</w:t>
            </w:r>
            <w:r w:rsidRPr="00710753">
              <w:t>億</w:t>
            </w:r>
            <w:r w:rsidRPr="00710753">
              <w:t>1,300</w:t>
            </w:r>
            <w:r w:rsidRPr="00710753">
              <w:t>萬</w:t>
            </w:r>
          </w:p>
        </w:tc>
      </w:tr>
      <w:tr w:rsidR="00710753" w:rsidRPr="00710753" w14:paraId="562FBC6E" w14:textId="77777777" w:rsidTr="00B163C5">
        <w:trPr>
          <w:trHeight w:val="567"/>
          <w:jc w:val="center"/>
        </w:trPr>
        <w:tc>
          <w:tcPr>
            <w:tcW w:w="2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8621D4" w14:textId="77777777" w:rsidR="008307D4" w:rsidRPr="00710753" w:rsidRDefault="008307D4" w:rsidP="00B163C5">
            <w:pPr>
              <w:pStyle w:val="af6"/>
              <w:snapToGrid w:val="0"/>
            </w:pPr>
            <w:r w:rsidRPr="00710753">
              <w:rPr>
                <w:kern w:val="0"/>
              </w:rPr>
              <w:t>2021</w:t>
            </w:r>
          </w:p>
        </w:tc>
        <w:tc>
          <w:tcPr>
            <w:tcW w:w="4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CCBB06" w14:textId="77777777" w:rsidR="008307D4" w:rsidRPr="00710753" w:rsidRDefault="008307D4" w:rsidP="00B163C5">
            <w:pPr>
              <w:pStyle w:val="af6"/>
              <w:snapToGrid w:val="0"/>
            </w:pPr>
            <w:r w:rsidRPr="00710753">
              <w:t>53</w:t>
            </w:r>
            <w:r w:rsidRPr="00710753">
              <w:t>億</w:t>
            </w:r>
            <w:r w:rsidRPr="00710753">
              <w:t>5,000</w:t>
            </w:r>
            <w:r w:rsidRPr="00710753">
              <w:t>萬</w:t>
            </w:r>
          </w:p>
        </w:tc>
      </w:tr>
      <w:tr w:rsidR="00710753" w:rsidRPr="00710753" w14:paraId="6DDF76C6" w14:textId="77777777" w:rsidTr="00B163C5">
        <w:trPr>
          <w:trHeight w:val="567"/>
          <w:jc w:val="center"/>
        </w:trPr>
        <w:tc>
          <w:tcPr>
            <w:tcW w:w="2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5CAD7E" w14:textId="77777777" w:rsidR="008307D4" w:rsidRPr="00710753" w:rsidRDefault="008307D4" w:rsidP="00B163C5">
            <w:pPr>
              <w:pStyle w:val="af6"/>
              <w:snapToGrid w:val="0"/>
              <w:rPr>
                <w:lang w:eastAsia="zh-TW"/>
              </w:rPr>
            </w:pPr>
            <w:r w:rsidRPr="00710753">
              <w:rPr>
                <w:kern w:val="0"/>
              </w:rPr>
              <w:t>2022</w:t>
            </w:r>
          </w:p>
        </w:tc>
        <w:tc>
          <w:tcPr>
            <w:tcW w:w="4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7872F7" w14:textId="77777777" w:rsidR="008307D4" w:rsidRPr="00710753" w:rsidRDefault="008307D4" w:rsidP="00B163C5">
            <w:pPr>
              <w:pStyle w:val="af6"/>
              <w:snapToGrid w:val="0"/>
            </w:pPr>
            <w:r w:rsidRPr="00710753">
              <w:rPr>
                <w:lang w:eastAsia="zh-TW"/>
              </w:rPr>
              <w:t>80</w:t>
            </w:r>
            <w:r w:rsidRPr="00710753">
              <w:rPr>
                <w:lang w:eastAsia="zh-TW"/>
              </w:rPr>
              <w:t>億</w:t>
            </w:r>
            <w:r w:rsidRPr="00710753">
              <w:rPr>
                <w:lang w:eastAsia="zh-TW"/>
              </w:rPr>
              <w:t>2,600</w:t>
            </w:r>
            <w:r w:rsidRPr="00710753">
              <w:rPr>
                <w:lang w:eastAsia="zh-TW"/>
              </w:rPr>
              <w:t>萬</w:t>
            </w:r>
          </w:p>
        </w:tc>
      </w:tr>
      <w:tr w:rsidR="00710753" w:rsidRPr="00710753" w14:paraId="01AFC5F8" w14:textId="77777777" w:rsidTr="00B163C5">
        <w:trPr>
          <w:trHeight w:val="567"/>
          <w:jc w:val="center"/>
        </w:trPr>
        <w:tc>
          <w:tcPr>
            <w:tcW w:w="2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DC7AB3" w14:textId="77777777" w:rsidR="008307D4" w:rsidRPr="00710753" w:rsidRDefault="008307D4" w:rsidP="00B163C5">
            <w:pPr>
              <w:pStyle w:val="af6"/>
              <w:snapToGrid w:val="0"/>
              <w:rPr>
                <w:lang w:eastAsia="zh-TW"/>
              </w:rPr>
            </w:pPr>
            <w:r w:rsidRPr="00710753">
              <w:rPr>
                <w:kern w:val="0"/>
              </w:rPr>
              <w:t>2023</w:t>
            </w:r>
          </w:p>
        </w:tc>
        <w:tc>
          <w:tcPr>
            <w:tcW w:w="4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5BE6BE" w14:textId="77777777" w:rsidR="008307D4" w:rsidRPr="00710753" w:rsidRDefault="008307D4" w:rsidP="00B163C5">
            <w:pPr>
              <w:pStyle w:val="af6"/>
              <w:snapToGrid w:val="0"/>
              <w:rPr>
                <w:lang w:eastAsia="zh-TW"/>
              </w:rPr>
            </w:pPr>
            <w:r w:rsidRPr="00710753">
              <w:rPr>
                <w:kern w:val="0"/>
              </w:rPr>
              <w:t>47</w:t>
            </w:r>
            <w:r w:rsidRPr="00710753">
              <w:rPr>
                <w:kern w:val="0"/>
              </w:rPr>
              <w:t>億</w:t>
            </w:r>
            <w:r w:rsidRPr="00710753">
              <w:rPr>
                <w:kern w:val="0"/>
              </w:rPr>
              <w:t>7,500</w:t>
            </w:r>
            <w:r w:rsidRPr="00710753">
              <w:rPr>
                <w:kern w:val="0"/>
              </w:rPr>
              <w:t>萬</w:t>
            </w:r>
          </w:p>
        </w:tc>
      </w:tr>
      <w:tr w:rsidR="00710753" w:rsidRPr="00710753" w14:paraId="586BE620" w14:textId="77777777" w:rsidTr="00B163C5">
        <w:trPr>
          <w:trHeight w:val="567"/>
          <w:jc w:val="center"/>
        </w:trPr>
        <w:tc>
          <w:tcPr>
            <w:tcW w:w="2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4A5E62" w14:textId="77777777" w:rsidR="008307D4" w:rsidRPr="00710753" w:rsidRDefault="008307D4" w:rsidP="00B163C5">
            <w:pPr>
              <w:pStyle w:val="af6"/>
              <w:snapToGrid w:val="0"/>
              <w:rPr>
                <w:kern w:val="0"/>
              </w:rPr>
            </w:pPr>
            <w:r w:rsidRPr="00710753">
              <w:rPr>
                <w:kern w:val="0"/>
              </w:rPr>
              <w:t>2024</w:t>
            </w:r>
          </w:p>
        </w:tc>
        <w:tc>
          <w:tcPr>
            <w:tcW w:w="4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13C4A5" w14:textId="77777777" w:rsidR="008307D4" w:rsidRPr="00710753" w:rsidRDefault="008307D4" w:rsidP="00B163C5">
            <w:pPr>
              <w:pStyle w:val="af6"/>
              <w:snapToGrid w:val="0"/>
              <w:rPr>
                <w:lang w:eastAsia="zh-TW"/>
              </w:rPr>
            </w:pPr>
            <w:r w:rsidRPr="00710753">
              <w:rPr>
                <w:kern w:val="0"/>
                <w:lang w:eastAsia="zh-TW"/>
              </w:rPr>
              <w:t>70</w:t>
            </w:r>
            <w:r w:rsidRPr="00710753">
              <w:rPr>
                <w:kern w:val="0"/>
              </w:rPr>
              <w:t>億</w:t>
            </w:r>
            <w:r w:rsidRPr="00710753">
              <w:rPr>
                <w:kern w:val="0"/>
                <w:lang w:eastAsia="zh-TW"/>
              </w:rPr>
              <w:t>1</w:t>
            </w:r>
            <w:r w:rsidRPr="00710753">
              <w:rPr>
                <w:kern w:val="0"/>
              </w:rPr>
              <w:t>,</w:t>
            </w:r>
            <w:r w:rsidRPr="00710753">
              <w:rPr>
                <w:kern w:val="0"/>
                <w:lang w:eastAsia="zh-TW"/>
              </w:rPr>
              <w:t>5</w:t>
            </w:r>
            <w:r w:rsidRPr="00710753">
              <w:rPr>
                <w:kern w:val="0"/>
              </w:rPr>
              <w:t>00</w:t>
            </w:r>
            <w:r w:rsidRPr="00710753">
              <w:rPr>
                <w:kern w:val="0"/>
              </w:rPr>
              <w:t>萬</w:t>
            </w:r>
          </w:p>
        </w:tc>
      </w:tr>
      <w:tr w:rsidR="00710753" w:rsidRPr="00710753" w14:paraId="05EF44A1" w14:textId="77777777" w:rsidTr="00B163C5">
        <w:trPr>
          <w:trHeight w:val="567"/>
          <w:jc w:val="center"/>
        </w:trPr>
        <w:tc>
          <w:tcPr>
            <w:tcW w:w="2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6840F4" w14:textId="77777777" w:rsidR="008307D4" w:rsidRPr="00710753" w:rsidRDefault="008307D4" w:rsidP="00B163C5">
            <w:pPr>
              <w:pStyle w:val="af6"/>
              <w:snapToGrid w:val="0"/>
              <w:rPr>
                <w:kern w:val="0"/>
              </w:rPr>
            </w:pPr>
            <w:r w:rsidRPr="00710753">
              <w:rPr>
                <w:kern w:val="0"/>
                <w:lang w:eastAsia="zh-TW"/>
              </w:rPr>
              <w:t>2025</w:t>
            </w:r>
          </w:p>
        </w:tc>
        <w:tc>
          <w:tcPr>
            <w:tcW w:w="4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9096A0" w14:textId="77777777" w:rsidR="008307D4" w:rsidRPr="00710753" w:rsidRDefault="008307D4" w:rsidP="00B163C5">
            <w:pPr>
              <w:pStyle w:val="af6"/>
              <w:snapToGrid w:val="0"/>
              <w:rPr>
                <w:kern w:val="0"/>
                <w:lang w:eastAsia="zh-TW"/>
              </w:rPr>
            </w:pPr>
            <w:r w:rsidRPr="00710753">
              <w:rPr>
                <w:kern w:val="0"/>
                <w:lang w:eastAsia="zh-TW"/>
              </w:rPr>
              <w:t>113</w:t>
            </w:r>
            <w:r w:rsidRPr="00710753">
              <w:rPr>
                <w:kern w:val="0"/>
              </w:rPr>
              <w:t>億</w:t>
            </w:r>
            <w:r w:rsidRPr="00710753">
              <w:rPr>
                <w:kern w:val="0"/>
                <w:lang w:eastAsia="zh-TW"/>
              </w:rPr>
              <w:t>8,000</w:t>
            </w:r>
            <w:r w:rsidRPr="00710753">
              <w:rPr>
                <w:kern w:val="0"/>
                <w:lang w:eastAsia="zh-TW"/>
              </w:rPr>
              <w:t>萬</w:t>
            </w:r>
          </w:p>
        </w:tc>
      </w:tr>
    </w:tbl>
    <w:p w14:paraId="4728996C" w14:textId="77777777" w:rsidR="008307D4" w:rsidRPr="00710753" w:rsidRDefault="008307D4" w:rsidP="008307D4">
      <w:pPr>
        <w:pStyle w:val="af6"/>
        <w:spacing w:after="257"/>
        <w:rPr>
          <w:lang w:eastAsia="zh-TW"/>
        </w:rPr>
      </w:pPr>
      <w:r w:rsidRPr="00710753">
        <w:rPr>
          <w:lang w:eastAsia="zh-TW"/>
        </w:rPr>
        <w:t>資料來源：希臘中央銀行</w:t>
      </w:r>
      <w:r w:rsidRPr="00710753">
        <w:rPr>
          <w:rFonts w:hint="eastAsia"/>
          <w:lang w:eastAsia="zh-TW"/>
        </w:rPr>
        <w:t>，</w:t>
      </w:r>
      <w:r w:rsidRPr="00710753">
        <w:rPr>
          <w:rFonts w:hint="eastAsia"/>
          <w:lang w:eastAsia="zh-TW"/>
        </w:rPr>
        <w:t>2025</w:t>
      </w:r>
      <w:r w:rsidRPr="00710753">
        <w:rPr>
          <w:rFonts w:hint="eastAsia"/>
          <w:lang w:eastAsia="zh-TW"/>
        </w:rPr>
        <w:t>年為初步資料</w:t>
      </w:r>
    </w:p>
    <w:p w14:paraId="7B92A244" w14:textId="77777777" w:rsidR="008307D4" w:rsidRPr="00710753" w:rsidRDefault="008307D4" w:rsidP="008307D4">
      <w:pPr>
        <w:pStyle w:val="a3"/>
        <w:pageBreakBefore/>
        <w:rPr>
          <w:lang w:eastAsia="zh-TW"/>
        </w:rPr>
      </w:pPr>
      <w:bookmarkStart w:id="32" w:name="_Toc18183941"/>
      <w:bookmarkStart w:id="33" w:name="_Toc231759001"/>
      <w:r w:rsidRPr="00710753">
        <w:rPr>
          <w:lang w:eastAsia="zh-TW"/>
        </w:rPr>
        <w:lastRenderedPageBreak/>
        <w:t>附錄四　我國廠商對當地國投資統計</w:t>
      </w:r>
      <w:bookmarkEnd w:id="32"/>
      <w:bookmarkEnd w:id="33"/>
    </w:p>
    <w:p w14:paraId="43680955" w14:textId="77777777" w:rsidR="008307D4" w:rsidRPr="00710753" w:rsidRDefault="008307D4" w:rsidP="008307D4">
      <w:pPr>
        <w:pStyle w:val="-"/>
        <w:ind w:firstLine="472"/>
      </w:pPr>
      <w:r w:rsidRPr="00710753">
        <w:rPr>
          <w:rFonts w:hint="eastAsia"/>
        </w:rPr>
        <w:t>依據經濟部投資審議司核准對外投資統計顯示，截至</w:t>
      </w:r>
      <w:r w:rsidRPr="00710753">
        <w:rPr>
          <w:rFonts w:hint="eastAsia"/>
        </w:rPr>
        <w:t>2025</w:t>
      </w:r>
      <w:r w:rsidRPr="00710753">
        <w:rPr>
          <w:rFonts w:hint="eastAsia"/>
        </w:rPr>
        <w:t>年底，尚無我國廠商赴希臘投資統計數據。</w:t>
      </w:r>
    </w:p>
    <w:p w14:paraId="093ADAD3" w14:textId="77777777" w:rsidR="008307D4" w:rsidRPr="00710753" w:rsidRDefault="008307D4" w:rsidP="008307D4">
      <w:pPr>
        <w:pStyle w:val="-"/>
        <w:ind w:firstLine="472"/>
      </w:pPr>
      <w:r w:rsidRPr="00710753">
        <w:rPr>
          <w:rFonts w:hint="eastAsia"/>
        </w:rPr>
        <w:t>我</w:t>
      </w:r>
      <w:proofErr w:type="gramStart"/>
      <w:r w:rsidRPr="00710753">
        <w:rPr>
          <w:rFonts w:hint="eastAsia"/>
        </w:rPr>
        <w:t>商喬山</w:t>
      </w:r>
      <w:proofErr w:type="gramEnd"/>
      <w:r w:rsidRPr="00710753">
        <w:rPr>
          <w:rFonts w:hint="eastAsia"/>
        </w:rPr>
        <w:t>健康科技、陽明海運、長榮海運及華碩在希臘設有分公司或子公司，拓展當地市場；另宏碁、巨大、美利達、光陽、三陽等公司則委由當地代理經營，</w:t>
      </w:r>
      <w:proofErr w:type="gramStart"/>
      <w:r w:rsidRPr="00710753">
        <w:rPr>
          <w:rFonts w:hint="eastAsia"/>
        </w:rPr>
        <w:t>若干旅希僑胞</w:t>
      </w:r>
      <w:proofErr w:type="gramEnd"/>
      <w:r w:rsidRPr="00710753">
        <w:t>經營旅</w:t>
      </w:r>
      <w:r w:rsidRPr="00710753">
        <w:rPr>
          <w:rFonts w:hint="eastAsia"/>
        </w:rPr>
        <w:t>遊業、</w:t>
      </w:r>
      <w:r w:rsidRPr="00710753">
        <w:t>不動產</w:t>
      </w:r>
      <w:r w:rsidRPr="00710753">
        <w:rPr>
          <w:rFonts w:hint="eastAsia"/>
        </w:rPr>
        <w:t>、零售服務、餐飲、資訊服務等服務業</w:t>
      </w:r>
      <w:r w:rsidRPr="00710753">
        <w:t>。</w:t>
      </w:r>
    </w:p>
    <w:p w14:paraId="31E97512" w14:textId="77777777" w:rsidR="008307D4" w:rsidRPr="00710753" w:rsidRDefault="008307D4" w:rsidP="008307D4">
      <w:pPr>
        <w:pStyle w:val="-"/>
        <w:ind w:firstLine="472"/>
      </w:pPr>
      <w:r w:rsidRPr="00710753">
        <w:t>目前定居希臘之國人</w:t>
      </w:r>
      <w:r w:rsidRPr="00710753">
        <w:rPr>
          <w:rFonts w:hint="eastAsia"/>
        </w:rPr>
        <w:t>約</w:t>
      </w:r>
      <w:r w:rsidRPr="00710753">
        <w:t>30</w:t>
      </w:r>
      <w:r w:rsidRPr="00710753">
        <w:t>餘人</w:t>
      </w:r>
      <w:r w:rsidRPr="00710753">
        <w:rPr>
          <w:rFonts w:hint="eastAsia"/>
        </w:rPr>
        <w:t>。</w:t>
      </w:r>
      <w:r w:rsidRPr="00710753">
        <w:t>希臘</w:t>
      </w:r>
      <w:r w:rsidRPr="00710753">
        <w:rPr>
          <w:rFonts w:hint="eastAsia"/>
        </w:rPr>
        <w:t>臺灣</w:t>
      </w:r>
      <w:r w:rsidRPr="00710753">
        <w:t>商會於</w:t>
      </w:r>
      <w:r w:rsidRPr="00710753">
        <w:t>2016</w:t>
      </w:r>
      <w:r w:rsidRPr="00710753">
        <w:t>年</w:t>
      </w:r>
      <w:r w:rsidRPr="00710753">
        <w:t>3</w:t>
      </w:r>
      <w:r w:rsidRPr="00710753">
        <w:t>月成立，</w:t>
      </w:r>
      <w:r w:rsidRPr="00710753">
        <w:rPr>
          <w:rFonts w:hint="eastAsia"/>
        </w:rPr>
        <w:t>現任</w:t>
      </w:r>
      <w:r w:rsidRPr="00710753">
        <w:t>會長</w:t>
      </w:r>
      <w:r w:rsidRPr="00710753">
        <w:rPr>
          <w:rFonts w:hint="eastAsia"/>
        </w:rPr>
        <w:t>為</w:t>
      </w:r>
      <w:r w:rsidRPr="00710753">
        <w:t>張步仁</w:t>
      </w:r>
      <w:r w:rsidRPr="00710753">
        <w:rPr>
          <w:rFonts w:hint="eastAsia"/>
        </w:rPr>
        <w:t>先生，</w:t>
      </w:r>
      <w:r w:rsidRPr="00710753">
        <w:t>經營旅遊業及不動產</w:t>
      </w:r>
      <w:r w:rsidRPr="00710753">
        <w:rPr>
          <w:rFonts w:hint="eastAsia"/>
        </w:rPr>
        <w:t>服務</w:t>
      </w:r>
      <w:r w:rsidRPr="00710753">
        <w:t>。</w:t>
      </w:r>
    </w:p>
    <w:p w14:paraId="65CCC345" w14:textId="77777777" w:rsidR="00133314" w:rsidRPr="00710753" w:rsidRDefault="00133314" w:rsidP="00090753">
      <w:pPr>
        <w:pStyle w:val="-"/>
        <w:ind w:firstLine="472"/>
      </w:pPr>
    </w:p>
    <w:p w14:paraId="6062628F" w14:textId="77777777" w:rsidR="007E6AE4" w:rsidRPr="00710753" w:rsidRDefault="007E6AE4" w:rsidP="00090753">
      <w:pPr>
        <w:pStyle w:val="-"/>
        <w:ind w:firstLine="472"/>
        <w:sectPr w:rsidR="007E6AE4" w:rsidRPr="00710753" w:rsidSect="008F037F">
          <w:headerReference w:type="default" r:id="rId39"/>
          <w:pgSz w:w="11906" w:h="16838"/>
          <w:pgMar w:top="2268" w:right="1701" w:bottom="1701" w:left="1701" w:header="1134" w:footer="851" w:gutter="0"/>
          <w:cols w:space="720"/>
          <w:docGrid w:type="linesAndChars" w:linePitch="514" w:charSpace="-819"/>
        </w:sectPr>
      </w:pPr>
    </w:p>
    <w:p w14:paraId="10963A69" w14:textId="77777777" w:rsidR="008307D4" w:rsidRPr="00710753" w:rsidRDefault="008307D4" w:rsidP="00176286">
      <w:pPr>
        <w:pStyle w:val="-"/>
        <w:ind w:firstLine="472"/>
      </w:pPr>
    </w:p>
    <w:p w14:paraId="22B580C5" w14:textId="77777777" w:rsidR="007E6AE4" w:rsidRPr="00710753" w:rsidRDefault="007E6AE4" w:rsidP="007E6AE4">
      <w:pPr>
        <w:sectPr w:rsidR="007E6AE4" w:rsidRPr="00710753" w:rsidSect="008F037F">
          <w:headerReference w:type="even" r:id="rId40"/>
          <w:headerReference w:type="default" r:id="rId41"/>
          <w:footerReference w:type="even" r:id="rId42"/>
          <w:footerReference w:type="default" r:id="rId43"/>
          <w:pgSz w:w="11906" w:h="16838"/>
          <w:pgMar w:top="2268" w:right="1701" w:bottom="1701" w:left="1701" w:header="1134" w:footer="851" w:gutter="0"/>
          <w:cols w:space="720"/>
          <w:docGrid w:type="linesAndChars" w:linePitch="514" w:charSpace="-819"/>
        </w:sectPr>
      </w:pPr>
    </w:p>
    <w:p w14:paraId="770D7674" w14:textId="68A1D000" w:rsidR="00467AFB" w:rsidRPr="00710753" w:rsidRDefault="00EB2202" w:rsidP="007E6AE4">
      <w:r w:rsidRPr="00710753">
        <w:rPr>
          <w:noProof/>
          <w:lang w:eastAsia="zh-TW"/>
        </w:rPr>
        <w:lastRenderedPageBreak/>
        <mc:AlternateContent>
          <mc:Choice Requires="wps">
            <w:drawing>
              <wp:anchor distT="0" distB="0" distL="114300" distR="114300" simplePos="0" relativeHeight="251659264" behindDoc="0" locked="0" layoutInCell="1" allowOverlap="1" wp14:anchorId="12EF7215" wp14:editId="06F85B16">
                <wp:simplePos x="0" y="0"/>
                <wp:positionH relativeFrom="column">
                  <wp:posOffset>-304280</wp:posOffset>
                </wp:positionH>
                <wp:positionV relativeFrom="paragraph">
                  <wp:posOffset>6200602</wp:posOffset>
                </wp:positionV>
                <wp:extent cx="6068699" cy="2230582"/>
                <wp:effectExtent l="0" t="0" r="0" b="0"/>
                <wp:wrapNone/>
                <wp:docPr id="57" name="文字方塊 2"/>
                <wp:cNvGraphicFramePr/>
                <a:graphic xmlns:a="http://schemas.openxmlformats.org/drawingml/2006/main">
                  <a:graphicData uri="http://schemas.microsoft.com/office/word/2010/wordprocessingShape">
                    <wps:wsp>
                      <wps:cNvSpPr txBox="1"/>
                      <wps:spPr>
                        <a:xfrm>
                          <a:off x="0" y="0"/>
                          <a:ext cx="6068699" cy="2230582"/>
                        </a:xfrm>
                        <a:prstGeom prst="rect">
                          <a:avLst/>
                        </a:prstGeom>
                        <a:noFill/>
                        <a:ln>
                          <a:noFill/>
                          <a:prstDash/>
                        </a:ln>
                      </wps:spPr>
                      <wps:txbx>
                        <w:txbxContent>
                          <w:p w14:paraId="259CAA67" w14:textId="77777777" w:rsidR="00A83F5A" w:rsidRDefault="00A83F5A" w:rsidP="00853166">
                            <w:pPr>
                              <w:rPr>
                                <w:rFonts w:ascii="華康新特黑體" w:eastAsia="華康新特黑體" w:hAnsi="華康新特黑體"/>
                                <w:color w:val="000000"/>
                                <w:lang w:eastAsia="zh-TW"/>
                              </w:rPr>
                            </w:pPr>
                            <w:r w:rsidRPr="00950597">
                              <w:rPr>
                                <w:rFonts w:ascii="華康新特黑體" w:eastAsia="華康新特黑體" w:hAnsi="華康新特黑體" w:hint="eastAsia"/>
                                <w:color w:val="000000"/>
                                <w:lang w:eastAsia="zh-TW"/>
                              </w:rPr>
                              <w:t>經濟部投資促進司</w:t>
                            </w:r>
                          </w:p>
                          <w:p w14:paraId="0641ED84" w14:textId="77777777" w:rsidR="00A83F5A" w:rsidRPr="00B65EA8" w:rsidRDefault="00A83F5A" w:rsidP="00853166">
                            <w:pPr>
                              <w:snapToGrid w:val="0"/>
                              <w:rPr>
                                <w:rFonts w:ascii="華康中黑體(P)" w:eastAsia="華康中黑體(P)" w:hAnsi="Arial" w:cs="Arial"/>
                                <w:kern w:val="2"/>
                                <w:sz w:val="20"/>
                                <w:lang w:eastAsia="zh-TW"/>
                              </w:rPr>
                            </w:pPr>
                            <w:r w:rsidRPr="00B65EA8">
                              <w:rPr>
                                <w:rFonts w:ascii="華康中黑體(P)" w:eastAsia="華康中黑體(P)" w:hAnsi="Arial" w:cs="Arial"/>
                                <w:kern w:val="2"/>
                                <w:sz w:val="20"/>
                                <w:lang w:eastAsia="zh-TW"/>
                              </w:rPr>
                              <w:t>地    址：</w:t>
                            </w:r>
                            <w:r w:rsidRPr="00950597">
                              <w:rPr>
                                <w:rFonts w:ascii="華康中黑體(P)" w:eastAsia="華康中黑體(P)" w:hAnsi="Arial" w:cs="Arial" w:hint="eastAsia"/>
                                <w:kern w:val="2"/>
                                <w:sz w:val="20"/>
                                <w:lang w:eastAsia="zh-TW"/>
                              </w:rPr>
                              <w:t>臺北市中正區愛國東路 82 號 3 樓</w:t>
                            </w:r>
                          </w:p>
                          <w:p w14:paraId="2A4187FE" w14:textId="77777777" w:rsidR="00A83F5A" w:rsidRPr="00B65EA8" w:rsidRDefault="00A83F5A" w:rsidP="00853166">
                            <w:pPr>
                              <w:snapToGrid w:val="0"/>
                              <w:rPr>
                                <w:rFonts w:ascii="華康中黑體(P)" w:eastAsia="華康中黑體(P)" w:hAnsi="Arial" w:cs="Arial"/>
                                <w:kern w:val="2"/>
                                <w:sz w:val="20"/>
                                <w:lang w:eastAsia="zh-TW"/>
                              </w:rPr>
                            </w:pPr>
                            <w:r w:rsidRPr="00B65EA8">
                              <w:rPr>
                                <w:rFonts w:ascii="華康中黑體(P)" w:eastAsia="華康中黑體(P)" w:hAnsi="Arial" w:cs="Arial"/>
                                <w:kern w:val="2"/>
                                <w:sz w:val="20"/>
                                <w:lang w:eastAsia="zh-TW"/>
                              </w:rPr>
                              <w:t>電    話：+886-2-2389-2111</w:t>
                            </w:r>
                          </w:p>
                          <w:p w14:paraId="2F0AE71A" w14:textId="77777777" w:rsidR="00A83F5A" w:rsidRPr="00B65EA8" w:rsidRDefault="00A83F5A" w:rsidP="00853166">
                            <w:pPr>
                              <w:snapToGrid w:val="0"/>
                              <w:rPr>
                                <w:rFonts w:ascii="華康中黑體(P)" w:eastAsia="華康中黑體(P)" w:hAnsi="Arial" w:cs="Arial"/>
                                <w:kern w:val="2"/>
                                <w:sz w:val="20"/>
                                <w:lang w:eastAsia="zh-TW"/>
                              </w:rPr>
                            </w:pPr>
                            <w:r w:rsidRPr="00B65EA8">
                              <w:rPr>
                                <w:rFonts w:ascii="華康中黑體(P)" w:eastAsia="華康中黑體(P)" w:hAnsi="Arial" w:cs="Arial"/>
                                <w:kern w:val="2"/>
                                <w:sz w:val="20"/>
                                <w:lang w:eastAsia="zh-TW"/>
                              </w:rPr>
                              <w:t>傳    真：+886-2-2382-0497</w:t>
                            </w:r>
                          </w:p>
                          <w:p w14:paraId="5050A364" w14:textId="77777777" w:rsidR="00A83F5A" w:rsidRPr="00B65EA8" w:rsidRDefault="00A83F5A" w:rsidP="00853166">
                            <w:pPr>
                              <w:snapToGrid w:val="0"/>
                              <w:rPr>
                                <w:rFonts w:ascii="華康中黑體(P)" w:eastAsia="華康中黑體(P)" w:hAnsi="Arial" w:cs="Arial"/>
                                <w:kern w:val="2"/>
                                <w:sz w:val="20"/>
                                <w:lang w:eastAsia="zh-TW"/>
                              </w:rPr>
                            </w:pPr>
                            <w:r w:rsidRPr="00B65EA8">
                              <w:rPr>
                                <w:rFonts w:ascii="華康中黑體(P)" w:eastAsia="華康中黑體(P)" w:hAnsi="Arial" w:cs="Arial"/>
                                <w:kern w:val="2"/>
                                <w:sz w:val="20"/>
                                <w:lang w:eastAsia="zh-TW"/>
                              </w:rPr>
                              <w:t>網    址：</w:t>
                            </w:r>
                            <w:r w:rsidRPr="00702447">
                              <w:rPr>
                                <w:rFonts w:ascii="華康中黑體(P)" w:eastAsia="華康中黑體(P)" w:hAnsi="Arial" w:cs="Arial"/>
                                <w:sz w:val="20"/>
                                <w:lang w:eastAsia="zh-TW"/>
                              </w:rPr>
                              <w:t>https://investtaiwan.nat.gov.tw/</w:t>
                            </w:r>
                          </w:p>
                          <w:p w14:paraId="40991017" w14:textId="5CF74280" w:rsidR="00A83F5A" w:rsidRPr="00B65EA8" w:rsidRDefault="00A83F5A" w:rsidP="00853166">
                            <w:pPr>
                              <w:snapToGrid w:val="0"/>
                              <w:rPr>
                                <w:rFonts w:ascii="華康中黑體(P)" w:eastAsia="華康中黑體(P)" w:hAnsi="Arial" w:cs="Arial"/>
                                <w:kern w:val="2"/>
                                <w:sz w:val="20"/>
                              </w:rPr>
                            </w:pPr>
                            <w:r w:rsidRPr="00B65EA8">
                              <w:rPr>
                                <w:rFonts w:ascii="華康中黑體(P)" w:eastAsia="華康中黑體(P)" w:hAnsi="Arial" w:cs="Arial"/>
                                <w:kern w:val="2"/>
                                <w:sz w:val="20"/>
                              </w:rPr>
                              <w:t>電子信箱：</w:t>
                            </w:r>
                            <w:r>
                              <w:rPr>
                                <w:rFonts w:ascii="華康中黑體(P)" w:eastAsia="華康中黑體(P)" w:hAnsi="Arial" w:cs="Arial"/>
                                <w:kern w:val="2"/>
                                <w:sz w:val="20"/>
                              </w:rPr>
                              <w:t>dois</w:t>
                            </w:r>
                            <w:r w:rsidRPr="00B65EA8">
                              <w:rPr>
                                <w:rFonts w:ascii="華康中黑體(P)" w:eastAsia="華康中黑體(P)" w:hAnsi="Arial" w:cs="Arial"/>
                                <w:kern w:val="2"/>
                                <w:sz w:val="20"/>
                              </w:rPr>
                              <w:t>@moea.gov.tw</w:t>
                            </w:r>
                          </w:p>
                          <w:p w14:paraId="0DD54BC2" w14:textId="77777777" w:rsidR="00A83F5A" w:rsidRPr="00853166" w:rsidRDefault="00A83F5A" w:rsidP="00BD55FC">
                            <w:pPr>
                              <w:snapToGrid w:val="0"/>
                              <w:rPr>
                                <w:rFonts w:ascii="華康中黑體(P)" w:eastAsia="華康中黑體(P)" w:hAnsi="華康中黑體(P)" w:cs="Arial"/>
                                <w:sz w:val="20"/>
                                <w:szCs w:val="20"/>
                              </w:rPr>
                            </w:pPr>
                          </w:p>
                          <w:p w14:paraId="4AC80F38" w14:textId="77777777" w:rsidR="00A83F5A" w:rsidRPr="00BD55FC" w:rsidRDefault="00A83F5A">
                            <w:pPr>
                              <w:snapToGrid w:val="0"/>
                              <w:rPr>
                                <w:rFonts w:ascii="華康中黑體(P)" w:eastAsia="華康中黑體(P)" w:hAnsi="華康中黑體(P)" w:cs="Arial"/>
                                <w:sz w:val="20"/>
                                <w:szCs w:val="20"/>
                              </w:rPr>
                            </w:pP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12EF7215" id="文字方塊 2" o:spid="_x0000_s1027" type="#_x0000_t202" style="position:absolute;left:0;text-align:left;margin-left:-23.95pt;margin-top:488.25pt;width:477.85pt;height:175.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" filled="f" stroked="f">
                <v:textbox>
                  <w:txbxContent>
                    <w:p w14:paraId="259CAA67" w14:textId="77777777" w:rsidR="00A83F5A" w:rsidRDefault="00A83F5A" w:rsidP="00853166">
                      <w:pPr>
                        <w:rPr>
                          <w:rFonts w:ascii="華康新特黑體" w:eastAsia="華康新特黑體" w:hAnsi="華康新特黑體"/>
                          <w:color w:val="000000"/>
                          <w:lang w:eastAsia="zh-TW"/>
                        </w:rPr>
                      </w:pPr>
                      <w:r w:rsidRPr="00950597">
                        <w:rPr>
                          <w:rFonts w:ascii="華康新特黑體" w:eastAsia="華康新特黑體" w:hAnsi="華康新特黑體" w:hint="eastAsia"/>
                          <w:color w:val="000000"/>
                          <w:lang w:eastAsia="zh-TW"/>
                        </w:rPr>
                        <w:t>經濟部投資促進司</w:t>
                      </w:r>
                    </w:p>
                    <w:p w14:paraId="0641ED84" w14:textId="77777777" w:rsidR="00A83F5A" w:rsidRPr="00B65EA8" w:rsidRDefault="00A83F5A" w:rsidP="00853166">
                      <w:pPr>
                        <w:snapToGrid w:val="0"/>
                        <w:rPr>
                          <w:rFonts w:ascii="華康中黑體(P)" w:eastAsia="華康中黑體(P)" w:hAnsi="Arial" w:cs="Arial"/>
                          <w:kern w:val="2"/>
                          <w:sz w:val="20"/>
                          <w:lang w:eastAsia="zh-TW"/>
                        </w:rPr>
                      </w:pPr>
                      <w:r w:rsidRPr="00B65EA8">
                        <w:rPr>
                          <w:rFonts w:ascii="華康中黑體(P)" w:eastAsia="華康中黑體(P)" w:hAnsi="Arial" w:cs="Arial"/>
                          <w:kern w:val="2"/>
                          <w:sz w:val="20"/>
                          <w:lang w:eastAsia="zh-TW"/>
                        </w:rPr>
                        <w:t>地    址：</w:t>
                      </w:r>
                      <w:r w:rsidRPr="00950597">
                        <w:rPr>
                          <w:rFonts w:ascii="華康中黑體(P)" w:eastAsia="華康中黑體(P)" w:hAnsi="Arial" w:cs="Arial" w:hint="eastAsia"/>
                          <w:kern w:val="2"/>
                          <w:sz w:val="20"/>
                          <w:lang w:eastAsia="zh-TW"/>
                        </w:rPr>
                        <w:t>臺北市中正區愛國東路 82 號 3 樓</w:t>
                      </w:r>
                    </w:p>
                    <w:p w14:paraId="2A4187FE" w14:textId="77777777" w:rsidR="00A83F5A" w:rsidRPr="00B65EA8" w:rsidRDefault="00A83F5A" w:rsidP="00853166">
                      <w:pPr>
                        <w:snapToGrid w:val="0"/>
                        <w:rPr>
                          <w:rFonts w:ascii="華康中黑體(P)" w:eastAsia="華康中黑體(P)" w:hAnsi="Arial" w:cs="Arial"/>
                          <w:kern w:val="2"/>
                          <w:sz w:val="20"/>
                          <w:lang w:eastAsia="zh-TW"/>
                        </w:rPr>
                      </w:pPr>
                      <w:r w:rsidRPr="00B65EA8">
                        <w:rPr>
                          <w:rFonts w:ascii="華康中黑體(P)" w:eastAsia="華康中黑體(P)" w:hAnsi="Arial" w:cs="Arial"/>
                          <w:kern w:val="2"/>
                          <w:sz w:val="20"/>
                          <w:lang w:eastAsia="zh-TW"/>
                        </w:rPr>
                        <w:t>電    話：+886-2-2389-2111</w:t>
                      </w:r>
                    </w:p>
                    <w:p w14:paraId="2F0AE71A" w14:textId="77777777" w:rsidR="00A83F5A" w:rsidRPr="00B65EA8" w:rsidRDefault="00A83F5A" w:rsidP="00853166">
                      <w:pPr>
                        <w:snapToGrid w:val="0"/>
                        <w:rPr>
                          <w:rFonts w:ascii="華康中黑體(P)" w:eastAsia="華康中黑體(P)" w:hAnsi="Arial" w:cs="Arial"/>
                          <w:kern w:val="2"/>
                          <w:sz w:val="20"/>
                          <w:lang w:eastAsia="zh-TW"/>
                        </w:rPr>
                      </w:pPr>
                      <w:r w:rsidRPr="00B65EA8">
                        <w:rPr>
                          <w:rFonts w:ascii="華康中黑體(P)" w:eastAsia="華康中黑體(P)" w:hAnsi="Arial" w:cs="Arial"/>
                          <w:kern w:val="2"/>
                          <w:sz w:val="20"/>
                          <w:lang w:eastAsia="zh-TW"/>
                        </w:rPr>
                        <w:t>傳    真：+886-2-2382-0497</w:t>
                      </w:r>
                    </w:p>
                    <w:p w14:paraId="5050A364" w14:textId="77777777" w:rsidR="00A83F5A" w:rsidRPr="00B65EA8" w:rsidRDefault="00A83F5A" w:rsidP="00853166">
                      <w:pPr>
                        <w:snapToGrid w:val="0"/>
                        <w:rPr>
                          <w:rFonts w:ascii="華康中黑體(P)" w:eastAsia="華康中黑體(P)" w:hAnsi="Arial" w:cs="Arial"/>
                          <w:kern w:val="2"/>
                          <w:sz w:val="20"/>
                          <w:lang w:eastAsia="zh-TW"/>
                        </w:rPr>
                      </w:pPr>
                      <w:r w:rsidRPr="00B65EA8">
                        <w:rPr>
                          <w:rFonts w:ascii="華康中黑體(P)" w:eastAsia="華康中黑體(P)" w:hAnsi="Arial" w:cs="Arial"/>
                          <w:kern w:val="2"/>
                          <w:sz w:val="20"/>
                          <w:lang w:eastAsia="zh-TW"/>
                        </w:rPr>
                        <w:t>網    址：</w:t>
                      </w:r>
                      <w:r w:rsidRPr="00702447">
                        <w:rPr>
                          <w:rFonts w:ascii="華康中黑體(P)" w:eastAsia="華康中黑體(P)" w:hAnsi="Arial" w:cs="Arial"/>
                          <w:sz w:val="20"/>
                          <w:lang w:eastAsia="zh-TW"/>
                        </w:rPr>
                        <w:t>https://investtaiwan.nat.gov.tw/</w:t>
                      </w:r>
                    </w:p>
                    <w:p w14:paraId="40991017" w14:textId="5CF74280" w:rsidR="00A83F5A" w:rsidRPr="00B65EA8" w:rsidRDefault="00A83F5A" w:rsidP="00853166">
                      <w:pPr>
                        <w:snapToGrid w:val="0"/>
                        <w:rPr>
                          <w:rFonts w:ascii="華康中黑體(P)" w:eastAsia="華康中黑體(P)" w:hAnsi="Arial" w:cs="Arial"/>
                          <w:kern w:val="2"/>
                          <w:sz w:val="20"/>
                        </w:rPr>
                      </w:pPr>
                      <w:r w:rsidRPr="00B65EA8">
                        <w:rPr>
                          <w:rFonts w:ascii="華康中黑體(P)" w:eastAsia="華康中黑體(P)" w:hAnsi="Arial" w:cs="Arial"/>
                          <w:kern w:val="2"/>
                          <w:sz w:val="20"/>
                        </w:rPr>
                        <w:t>電子信箱：</w:t>
                      </w:r>
                      <w:r>
                        <w:rPr>
                          <w:rFonts w:ascii="華康中黑體(P)" w:eastAsia="華康中黑體(P)" w:hAnsi="Arial" w:cs="Arial"/>
                          <w:kern w:val="2"/>
                          <w:sz w:val="20"/>
                        </w:rPr>
                        <w:t>dois</w:t>
                      </w:r>
                      <w:r w:rsidRPr="00B65EA8">
                        <w:rPr>
                          <w:rFonts w:ascii="華康中黑體(P)" w:eastAsia="華康中黑體(P)" w:hAnsi="Arial" w:cs="Arial"/>
                          <w:kern w:val="2"/>
                          <w:sz w:val="20"/>
                        </w:rPr>
                        <w:t>@moea.gov.tw</w:t>
                      </w:r>
                    </w:p>
                    <w:p w14:paraId="0DD54BC2" w14:textId="77777777" w:rsidR="00A83F5A" w:rsidRPr="00853166" w:rsidRDefault="00A83F5A" w:rsidP="00BD55FC">
                      <w:pPr>
                        <w:snapToGrid w:val="0"/>
                        <w:rPr>
                          <w:rFonts w:ascii="華康中黑體(P)" w:eastAsia="華康中黑體(P)" w:hAnsi="華康中黑體(P)" w:cs="Arial"/>
                          <w:sz w:val="20"/>
                          <w:szCs w:val="20"/>
                        </w:rPr>
                      </w:pPr>
                    </w:p>
                    <w:p w14:paraId="4AC80F38" w14:textId="77777777" w:rsidR="00A83F5A" w:rsidRPr="00BD55FC" w:rsidRDefault="00A83F5A">
                      <w:pPr>
                        <w:snapToGrid w:val="0"/>
                        <w:rPr>
                          <w:rFonts w:ascii="華康中黑體(P)" w:eastAsia="華康中黑體(P)" w:hAnsi="華康中黑體(P)" w:cs="Arial"/>
                          <w:sz w:val="20"/>
                          <w:szCs w:val="20"/>
                        </w:rPr>
                      </w:pPr>
                    </w:p>
                  </w:txbxContent>
                </v:textbox>
              </v:shape>
            </w:pict>
          </mc:Fallback>
        </mc:AlternateContent>
      </w:r>
      <w:r w:rsidRPr="00710753">
        <w:rPr>
          <w:noProof/>
          <w:lang w:eastAsia="zh-TW"/>
        </w:rPr>
        <w:drawing>
          <wp:anchor distT="0" distB="0" distL="114300" distR="114300" simplePos="0" relativeHeight="251657216" behindDoc="1" locked="0" layoutInCell="1" allowOverlap="1" wp14:anchorId="00CB0B1A" wp14:editId="08758917">
            <wp:simplePos x="0" y="0"/>
            <wp:positionH relativeFrom="column">
              <wp:posOffset>-1099181</wp:posOffset>
            </wp:positionH>
            <wp:positionV relativeFrom="paragraph">
              <wp:posOffset>-2045970</wp:posOffset>
            </wp:positionV>
            <wp:extent cx="7600950" cy="11307442"/>
            <wp:effectExtent l="0" t="0" r="0" b="8258"/>
            <wp:wrapNone/>
            <wp:docPr id="58" name="圖片 3" descr="103-19印尼-18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a:stretch>
                      <a:fillRect/>
                    </a:stretch>
                  </pic:blipFill>
                  <pic:spPr>
                    <a:xfrm>
                      <a:off x="0" y="0"/>
                      <a:ext cx="7600950" cy="11307442"/>
                    </a:xfrm>
                    <a:prstGeom prst="rect">
                      <a:avLst/>
                    </a:prstGeom>
                    <a:noFill/>
                    <a:ln>
                      <a:noFill/>
                      <a:prstDash/>
                    </a:ln>
                  </pic:spPr>
                </pic:pic>
              </a:graphicData>
            </a:graphic>
          </wp:anchor>
        </w:drawing>
      </w:r>
    </w:p>
    <w:p w14:paraId="76CDC853" w14:textId="77777777" w:rsidR="00F15BB4" w:rsidRPr="00710753" w:rsidRDefault="00F15BB4"/>
    <w:sectPr w:rsidR="00F15BB4" w:rsidRPr="00710753" w:rsidSect="008F037F">
      <w:pgSz w:w="11906" w:h="16838"/>
      <w:pgMar w:top="2268" w:right="1701" w:bottom="1701" w:left="1701" w:header="1134" w:footer="851" w:gutter="0"/>
      <w:cols w:space="720"/>
      <w:docGrid w:type="linesAndChars" w:linePitch="514" w:charSpace="-81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3FE4E" w14:textId="77777777" w:rsidR="0090500E" w:rsidRDefault="0090500E">
      <w:r>
        <w:separator/>
      </w:r>
    </w:p>
  </w:endnote>
  <w:endnote w:type="continuationSeparator" w:id="0">
    <w:p w14:paraId="2F6FE1E3" w14:textId="77777777" w:rsidR="0090500E" w:rsidRDefault="00905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Calibri Light">
    <w:panose1 w:val="020F03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粗圓體">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微軟正黑體">
    <w:panose1 w:val="020B0604030504040204"/>
    <w:charset w:val="88"/>
    <w:family w:val="swiss"/>
    <w:pitch w:val="variable"/>
    <w:sig w:usb0="000002A7" w:usb1="28CF4400" w:usb2="00000016" w:usb3="00000000" w:csb0="00100009"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75EE6" w14:textId="77777777" w:rsidR="00F15BB4" w:rsidRDefault="00F15BB4">
    <w:pPr>
      <w:pStyle w:val="a6"/>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Pr>
        <w:rFonts w:ascii="Footlight MT Light" w:hAnsi="Footlight MT Light"/>
        <w:i/>
        <w:iCs/>
        <w:noProof/>
        <w:sz w:val="32"/>
        <w:szCs w:val="32"/>
        <w:lang w:eastAsia="zh-TW" w:bidi="hi-IN"/>
      </w:rPr>
      <w:t>4</w:t>
    </w:r>
    <w:r>
      <w:rPr>
        <w:rFonts w:ascii="Footlight MT Light" w:hAnsi="Footlight MT Light"/>
        <w:i/>
        <w:iCs/>
        <w:sz w:val="32"/>
        <w:szCs w:val="32"/>
        <w:lang w:eastAsia="zh-TW" w:bidi="hi-IN"/>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3F20B" w14:textId="01FF4433" w:rsidR="00A83F5A" w:rsidRDefault="00A83F5A">
    <w:pPr>
      <w:pStyle w:val="a6"/>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FB0FE5">
      <w:rPr>
        <w:rFonts w:ascii="Footlight MT Light" w:hAnsi="Footlight MT Light"/>
        <w:i/>
        <w:iCs/>
        <w:noProof/>
        <w:sz w:val="32"/>
        <w:szCs w:val="32"/>
        <w:lang w:eastAsia="zh-TW"/>
      </w:rPr>
      <w:t>53</w:t>
    </w:r>
    <w:r>
      <w:rPr>
        <w:rFonts w:ascii="Footlight MT Light" w:hAnsi="Footlight MT Light"/>
        <w:i/>
        <w:iCs/>
        <w:sz w:val="32"/>
        <w:szCs w:val="32"/>
        <w:lang w:eastAsia="zh-TW"/>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C7CDF" w14:textId="77777777" w:rsidR="00A83F5A" w:rsidRDefault="00A83F5A">
    <w:pPr>
      <w:pStyle w:val="a7"/>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6C9F8" w14:textId="77777777" w:rsidR="00A83F5A" w:rsidRDefault="00A83F5A">
    <w:pPr>
      <w:pStyle w:val="a6"/>
      <w:ind w:left="780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1E734" w14:textId="77777777" w:rsidR="00F15BB4" w:rsidRDefault="00F15BB4">
    <w:pPr>
      <w:pStyle w:val="a6"/>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Pr>
        <w:rFonts w:ascii="Footlight MT Light" w:hAnsi="Footlight MT Light"/>
        <w:i/>
        <w:iCs/>
        <w:noProof/>
        <w:sz w:val="32"/>
        <w:szCs w:val="32"/>
        <w:lang w:eastAsia="zh-TW"/>
      </w:rPr>
      <w:t>3</w:t>
    </w:r>
    <w:r>
      <w:rPr>
        <w:rFonts w:ascii="Footlight MT Light" w:hAnsi="Footlight MT Light"/>
        <w:i/>
        <w:iCs/>
        <w:sz w:val="32"/>
        <w:szCs w:val="32"/>
        <w:lang w:eastAsia="zh-TW"/>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6BF72" w14:textId="32BFAE05" w:rsidR="00A83F5A" w:rsidRDefault="00A83F5A">
    <w:pPr>
      <w:pStyle w:val="a6"/>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FB0FE5">
      <w:rPr>
        <w:rFonts w:ascii="Footlight MT Light" w:hAnsi="Footlight MT Light"/>
        <w:i/>
        <w:iCs/>
        <w:noProof/>
        <w:sz w:val="32"/>
        <w:szCs w:val="32"/>
        <w:lang w:eastAsia="zh-TW" w:bidi="hi-IN"/>
      </w:rPr>
      <w:t>22</w:t>
    </w:r>
    <w:r>
      <w:rPr>
        <w:rFonts w:ascii="Footlight MT Light" w:hAnsi="Footlight MT Light"/>
        <w:i/>
        <w:iCs/>
        <w:sz w:val="32"/>
        <w:szCs w:val="32"/>
        <w:lang w:eastAsia="zh-TW" w:bidi="hi-IN"/>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05C99" w14:textId="22A5477D" w:rsidR="00A83F5A" w:rsidRDefault="00A83F5A">
    <w:pPr>
      <w:pStyle w:val="a6"/>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FB0FE5">
      <w:rPr>
        <w:rFonts w:ascii="Footlight MT Light" w:hAnsi="Footlight MT Light"/>
        <w:i/>
        <w:iCs/>
        <w:noProof/>
        <w:sz w:val="32"/>
        <w:szCs w:val="32"/>
        <w:lang w:eastAsia="zh-TW"/>
      </w:rPr>
      <w:t>21</w:t>
    </w:r>
    <w:r>
      <w:rPr>
        <w:rFonts w:ascii="Footlight MT Light" w:hAnsi="Footlight MT Light"/>
        <w:i/>
        <w:iCs/>
        <w:sz w:val="32"/>
        <w:szCs w:val="32"/>
        <w:lang w:eastAsia="zh-TW"/>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11DE7" w14:textId="56A7B0D3" w:rsidR="00A83F5A" w:rsidRDefault="00A83F5A">
    <w:pPr>
      <w:pStyle w:val="a6"/>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FB0FE5">
      <w:rPr>
        <w:rFonts w:ascii="Footlight MT Light" w:hAnsi="Footlight MT Light"/>
        <w:i/>
        <w:iCs/>
        <w:noProof/>
        <w:sz w:val="32"/>
        <w:szCs w:val="32"/>
        <w:lang w:eastAsia="zh-TW" w:bidi="hi-IN"/>
      </w:rPr>
      <w:t>32</w:t>
    </w:r>
    <w:r>
      <w:rPr>
        <w:rFonts w:ascii="Footlight MT Light" w:hAnsi="Footlight MT Light"/>
        <w:i/>
        <w:iCs/>
        <w:sz w:val="32"/>
        <w:szCs w:val="32"/>
        <w:lang w:eastAsia="zh-TW" w:bidi="hi-IN"/>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81708" w14:textId="7D025D26" w:rsidR="00A83F5A" w:rsidRDefault="00A83F5A">
    <w:pPr>
      <w:pStyle w:val="a6"/>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FB0FE5">
      <w:rPr>
        <w:rFonts w:ascii="Footlight MT Light" w:hAnsi="Footlight MT Light"/>
        <w:i/>
        <w:iCs/>
        <w:noProof/>
        <w:sz w:val="32"/>
        <w:szCs w:val="32"/>
        <w:lang w:eastAsia="zh-TW"/>
      </w:rPr>
      <w:t>31</w:t>
    </w:r>
    <w:r>
      <w:rPr>
        <w:rFonts w:ascii="Footlight MT Light" w:hAnsi="Footlight MT Light"/>
        <w:i/>
        <w:iCs/>
        <w:sz w:val="32"/>
        <w:szCs w:val="32"/>
        <w:lang w:eastAsia="zh-TW"/>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DB50C" w14:textId="24E70CD1" w:rsidR="00A83F5A" w:rsidRDefault="00A83F5A">
    <w:pPr>
      <w:pStyle w:val="a6"/>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FB0FE5">
      <w:rPr>
        <w:rFonts w:ascii="Footlight MT Light" w:hAnsi="Footlight MT Light"/>
        <w:i/>
        <w:iCs/>
        <w:noProof/>
        <w:sz w:val="32"/>
        <w:szCs w:val="32"/>
        <w:lang w:eastAsia="zh-TW" w:bidi="hi-IN"/>
      </w:rPr>
      <w:t>36</w:t>
    </w:r>
    <w:r>
      <w:rPr>
        <w:rFonts w:ascii="Footlight MT Light" w:hAnsi="Footlight MT Light"/>
        <w:i/>
        <w:iCs/>
        <w:sz w:val="32"/>
        <w:szCs w:val="32"/>
        <w:lang w:eastAsia="zh-TW" w:bidi="hi-I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CBFED" w14:textId="070ABC57" w:rsidR="00A83F5A" w:rsidRDefault="00A83F5A">
    <w:pPr>
      <w:pStyle w:val="a6"/>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FB0FE5">
      <w:rPr>
        <w:rFonts w:ascii="Footlight MT Light" w:hAnsi="Footlight MT Light"/>
        <w:i/>
        <w:iCs/>
        <w:noProof/>
        <w:sz w:val="32"/>
        <w:szCs w:val="32"/>
        <w:lang w:eastAsia="zh-TW"/>
      </w:rPr>
      <w:t>35</w:t>
    </w:r>
    <w:r>
      <w:rPr>
        <w:rFonts w:ascii="Footlight MT Light" w:hAnsi="Footlight MT Light"/>
        <w:i/>
        <w:iCs/>
        <w:sz w:val="32"/>
        <w:szCs w:val="32"/>
        <w:lang w:eastAsia="zh-TW"/>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0422C" w14:textId="37A5E51C" w:rsidR="00A83F5A" w:rsidRDefault="00A83F5A">
    <w:pPr>
      <w:pStyle w:val="a6"/>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FB0FE5">
      <w:rPr>
        <w:rFonts w:ascii="Footlight MT Light" w:hAnsi="Footlight MT Light"/>
        <w:i/>
        <w:iCs/>
        <w:noProof/>
        <w:sz w:val="32"/>
        <w:szCs w:val="32"/>
        <w:lang w:eastAsia="zh-TW" w:bidi="hi-IN"/>
      </w:rPr>
      <w:t>54</w:t>
    </w:r>
    <w:r>
      <w:rPr>
        <w:rFonts w:ascii="Footlight MT Light" w:hAnsi="Footlight MT Light"/>
        <w:i/>
        <w:iCs/>
        <w:sz w:val="32"/>
        <w:szCs w:val="32"/>
        <w:lang w:eastAsia="zh-TW" w:bidi="hi-I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17B15" w14:textId="77777777" w:rsidR="0090500E" w:rsidRDefault="0090500E">
      <w:r>
        <w:rPr>
          <w:color w:val="000000"/>
        </w:rPr>
        <w:separator/>
      </w:r>
    </w:p>
  </w:footnote>
  <w:footnote w:type="continuationSeparator" w:id="0">
    <w:p w14:paraId="09BC6C32" w14:textId="77777777" w:rsidR="0090500E" w:rsidRDefault="009050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68C1C" w14:textId="77777777" w:rsidR="00F15BB4" w:rsidRDefault="00F15BB4">
    <w:pPr>
      <w:pStyle w:val="a6"/>
      <w:ind w:right="7802"/>
      <w:jc w:val="center"/>
    </w:pPr>
    <w:r>
      <w:rPr>
        <w:rFonts w:ascii="Arial Black" w:hAnsi="Arial Black"/>
        <w:noProof/>
        <w:color w:val="FFFFFF"/>
        <w:sz w:val="22"/>
        <w:szCs w:val="22"/>
        <w:lang w:eastAsia="zh-TW"/>
      </w:rPr>
      <mc:AlternateContent>
        <mc:Choice Requires="wps">
          <w:drawing>
            <wp:anchor distT="0" distB="0" distL="114300" distR="114300" simplePos="0" relativeHeight="251783168" behindDoc="1" locked="0" layoutInCell="1" allowOverlap="1" wp14:anchorId="05E9DF40" wp14:editId="78263BE4">
              <wp:simplePos x="0" y="0"/>
              <wp:positionH relativeFrom="column">
                <wp:posOffset>57150</wp:posOffset>
              </wp:positionH>
              <wp:positionV relativeFrom="paragraph">
                <wp:posOffset>-95883</wp:posOffset>
              </wp:positionV>
              <wp:extent cx="1575438" cy="264161"/>
              <wp:effectExtent l="0" t="0" r="5712" b="2539"/>
              <wp:wrapNone/>
              <wp:docPr id="1784158155" name="Text Box 33"/>
              <wp:cNvGraphicFramePr/>
              <a:graphic xmlns:a="http://schemas.openxmlformats.org/drawingml/2006/main">
                <a:graphicData uri="http://schemas.microsoft.com/office/word/2010/wordprocessingShape">
                  <wps:wsp>
                    <wps:cNvSpPr txBox="1"/>
                    <wps:spPr>
                      <a:xfrm>
                        <a:off x="0" y="0"/>
                        <a:ext cx="1575438" cy="264161"/>
                      </a:xfrm>
                      <a:prstGeom prst="rect">
                        <a:avLst/>
                      </a:prstGeom>
                      <a:noFill/>
                      <a:ln>
                        <a:noFill/>
                        <a:prstDash/>
                      </a:ln>
                    </wps:spPr>
                    <wps:txbx>
                      <w:txbxContent>
                        <w:p w14:paraId="67BBF2E8" w14:textId="77777777" w:rsidR="00F15BB4" w:rsidRDefault="00F15BB4">
                          <w:pPr>
                            <w:snapToGrid w:val="0"/>
                            <w:jc w:val="center"/>
                          </w:pPr>
                          <w:r>
                            <w:rPr>
                              <w:rFonts w:ascii="華康超黑體" w:eastAsia="華康超黑體" w:hAnsi="華康超黑體"/>
                              <w:sz w:val="32"/>
                              <w:szCs w:val="32"/>
                              <w:lang w:eastAsia="zh-TW"/>
                            </w:rPr>
                            <w:t>希臘</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anchor>
          </w:drawing>
        </mc:Choice>
        <mc:Fallback>
          <w:pict>
            <v:shapetype w14:anchorId="05E9DF40" id="_x0000_t202" coordsize="21600,21600" o:spt="202" path="m,l,21600r21600,l21600,xe">
              <v:stroke joinstyle="miter"/>
              <v:path gradientshapeok="t" o:connecttype="rect"/>
            </v:shapetype>
            <v:shape id="Text Box 33" o:spid="_x0000_s1028" type="#_x0000_t202" style="position:absolute;left:0;text-align:left;margin-left:4.5pt;margin-top:-7.55pt;width:124.05pt;height:20.8pt;z-index:-251533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" filled="f" stroked="f">
              <v:textbox style="mso-fit-shape-to-text:t" inset="0,0,0,0">
                <w:txbxContent>
                  <w:p w14:paraId="67BBF2E8" w14:textId="77777777" w:rsidR="00F15BB4" w:rsidRDefault="00F15BB4">
                    <w:pPr>
                      <w:snapToGrid w:val="0"/>
                      <w:jc w:val="center"/>
                    </w:pPr>
                    <w:r>
                      <w:rPr>
                        <w:rFonts w:ascii="華康超黑體" w:eastAsia="華康超黑體" w:hAnsi="華康超黑體"/>
                        <w:sz w:val="32"/>
                        <w:szCs w:val="32"/>
                        <w:lang w:eastAsia="zh-TW"/>
                      </w:rPr>
                      <w:t>希臘</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82144" behindDoc="1" locked="0" layoutInCell="1" allowOverlap="1" wp14:anchorId="6DD48905" wp14:editId="0D9973F0">
              <wp:simplePos x="0" y="0"/>
              <wp:positionH relativeFrom="column">
                <wp:posOffset>-22860</wp:posOffset>
              </wp:positionH>
              <wp:positionV relativeFrom="paragraph">
                <wp:posOffset>35561</wp:posOffset>
              </wp:positionV>
              <wp:extent cx="1714500" cy="113669"/>
              <wp:effectExtent l="0" t="0" r="0" b="631"/>
              <wp:wrapNone/>
              <wp:docPr id="1623784272" name="Rectangle 32"/>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w:pict>
            <v:rect w14:anchorId="52E1325A" id="Rectangle 32" o:spid="_x0000_s1026" style="position:absolute;margin-left:-1.8pt;margin-top:2.8pt;width:135pt;height:8.95pt;z-index:-251534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" fillcolor="silver" stroked="f">
              <v:textbox inset="0,0,0,0"/>
            </v:rect>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84192" behindDoc="1" locked="0" layoutInCell="1" allowOverlap="1" wp14:anchorId="5301800C" wp14:editId="7B9A3F99">
              <wp:simplePos x="0" y="0"/>
              <wp:positionH relativeFrom="column">
                <wp:posOffset>1693541</wp:posOffset>
              </wp:positionH>
              <wp:positionV relativeFrom="paragraph">
                <wp:posOffset>-78738</wp:posOffset>
              </wp:positionV>
              <wp:extent cx="3718563" cy="338456"/>
              <wp:effectExtent l="0" t="0" r="15237" b="23494"/>
              <wp:wrapNone/>
              <wp:docPr id="1954575662" name="Freeform 34"/>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5856 f32 1"/>
                          <a:gd name="f37" fmla="*/ 269 f31 1"/>
                          <a:gd name="f38" fmla="*/ 2136 f32 1"/>
                          <a:gd name="f39" fmla="*/ 266 f31 1"/>
                          <a:gd name="f40" fmla="*/ 2026 f32 1"/>
                          <a:gd name="f41" fmla="*/ 96 f31 1"/>
                          <a:gd name="f42" fmla="*/ 1943 f32 1"/>
                          <a:gd name="f43" fmla="*/ 478 f31 1"/>
                          <a:gd name="f44" fmla="*/ 1839 f32 1"/>
                          <a:gd name="f45" fmla="*/ 82 f31 1"/>
                          <a:gd name="f46" fmla="*/ 1721 f32 1"/>
                          <a:gd name="f47" fmla="*/ 362 f31 1"/>
                          <a:gd name="f48" fmla="*/ 1645 f32 1"/>
                          <a:gd name="f49" fmla="*/ 0 f31 1"/>
                          <a:gd name="f50" fmla="*/ 1549 f32 1"/>
                          <a:gd name="f51" fmla="*/ 533 f31 1"/>
                          <a:gd name="f52" fmla="*/ 1486 f32 1"/>
                          <a:gd name="f53" fmla="*/ 157 f31 1"/>
                          <a:gd name="f54" fmla="*/ 1362 f32 1"/>
                          <a:gd name="f55" fmla="*/ 410 f31 1"/>
                          <a:gd name="f56" fmla="*/ 1224 f32 1"/>
                          <a:gd name="f57" fmla="*/ 34 f31 1"/>
                          <a:gd name="f58" fmla="*/ 1168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cap="flat">
                        <a:solidFill>
                          <a:srgbClr val="000000"/>
                        </a:solidFill>
                        <a:prstDash val="solid"/>
                        <a:round/>
                      </a:ln>
                    </wps:spPr>
                    <wps:bodyPr lIns="0" tIns="0" rIns="0" bIns="0"/>
                  </wps:wsp>
                </a:graphicData>
              </a:graphic>
            </wp:anchor>
          </w:drawing>
        </mc:Choice>
        <mc:Fallback>
          <w:pict>
            <v:polyline w14:anchorId="7BD0D309" id="Freeform 34" o:spid="_x0000_s1026" style="position:absolute;z-index:-251532288;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" filled="f" strokeweight=".26467mm">
              <v:path arrowok="t" o:connecttype="custom" o:connectlocs="1859282,0;3718563,169228;1859282,338456;0,169228;3718563,170816;1356361,168910;1286511,60960;1233806,303531;1167766,52070;1092836,229871;1044576,0;983616,338456;943611,99695;864871,260351;777241,21590;741681,168910;0,170816" o:connectangles="270,0,90,180,0,0,0,0,0,0,0,0,0,0,0,0,0" textboxrect="0,0,5856,533"/>
            </v:polylin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0F32B" w14:textId="77777777" w:rsidR="00A83F5A" w:rsidRDefault="00A83F5A">
    <w:pPr>
      <w:pStyle w:val="a6"/>
      <w:ind w:right="7802"/>
      <w:jc w:val="center"/>
    </w:pPr>
    <w:r>
      <w:rPr>
        <w:rFonts w:ascii="Arial Black" w:hAnsi="Arial Black"/>
        <w:noProof/>
        <w:color w:val="FFFFFF"/>
        <w:sz w:val="22"/>
        <w:szCs w:val="22"/>
        <w:lang w:eastAsia="zh-TW"/>
      </w:rPr>
      <mc:AlternateContent>
        <mc:Choice Requires="wps">
          <w:drawing>
            <wp:anchor distT="0" distB="0" distL="114300" distR="114300" simplePos="0" relativeHeight="251725824" behindDoc="1" locked="0" layoutInCell="1" allowOverlap="1" wp14:anchorId="1570700A" wp14:editId="1586E00A">
              <wp:simplePos x="0" y="0"/>
              <wp:positionH relativeFrom="column">
                <wp:posOffset>57150</wp:posOffset>
              </wp:positionH>
              <wp:positionV relativeFrom="paragraph">
                <wp:posOffset>-95883</wp:posOffset>
              </wp:positionV>
              <wp:extent cx="1575438" cy="264161"/>
              <wp:effectExtent l="0" t="0" r="5712" b="2539"/>
              <wp:wrapNone/>
              <wp:docPr id="52" name="Text Box 33"/>
              <wp:cNvGraphicFramePr/>
              <a:graphic xmlns:a="http://schemas.openxmlformats.org/drawingml/2006/main">
                <a:graphicData uri="http://schemas.microsoft.com/office/word/2010/wordprocessingShape">
                  <wps:wsp>
                    <wps:cNvSpPr txBox="1"/>
                    <wps:spPr>
                      <a:xfrm>
                        <a:off x="0" y="0"/>
                        <a:ext cx="1575438" cy="264161"/>
                      </a:xfrm>
                      <a:prstGeom prst="rect">
                        <a:avLst/>
                      </a:prstGeom>
                      <a:noFill/>
                      <a:ln>
                        <a:noFill/>
                        <a:prstDash/>
                      </a:ln>
                    </wps:spPr>
                    <wps:txbx>
                      <w:txbxContent>
                        <w:p w14:paraId="709B85DE" w14:textId="77777777" w:rsidR="00A83F5A" w:rsidRDefault="00A83F5A">
                          <w:pPr>
                            <w:snapToGrid w:val="0"/>
                            <w:jc w:val="center"/>
                          </w:pPr>
                          <w:r>
                            <w:rPr>
                              <w:rFonts w:ascii="華康超黑體" w:eastAsia="華康超黑體" w:hAnsi="華康超黑體"/>
                              <w:sz w:val="32"/>
                              <w:szCs w:val="32"/>
                              <w:lang w:eastAsia="zh-TW"/>
                            </w:rPr>
                            <w:t>希臘</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anchor>
          </w:drawing>
        </mc:Choice>
        <mc:Fallback>
          <w:pict>
            <v:shapetype w14:anchorId="1570700A" id="_x0000_t202" coordsize="21600,21600" o:spt="202" path="m,l,21600r21600,l21600,xe">
              <v:stroke joinstyle="miter"/>
              <v:path gradientshapeok="t" o:connecttype="rect"/>
            </v:shapetype>
            <v:shape id="_x0000_s1037" type="#_x0000_t202" style="position:absolute;left:0;text-align:left;margin-left:4.5pt;margin-top:-7.55pt;width:124.05pt;height:20.8pt;z-index:-25159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" filled="f" stroked="f">
              <v:textbox style="mso-fit-shape-to-text:t" inset="0,0,0,0">
                <w:txbxContent>
                  <w:p w14:paraId="709B85DE" w14:textId="77777777" w:rsidR="00A83F5A" w:rsidRDefault="00A83F5A">
                    <w:pPr>
                      <w:snapToGrid w:val="0"/>
                      <w:jc w:val="center"/>
                    </w:pPr>
                    <w:r>
                      <w:rPr>
                        <w:rFonts w:ascii="華康超黑體" w:eastAsia="華康超黑體" w:hAnsi="華康超黑體"/>
                        <w:sz w:val="32"/>
                        <w:szCs w:val="32"/>
                        <w:lang w:eastAsia="zh-TW"/>
                      </w:rPr>
                      <w:t>希臘</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24800" behindDoc="1" locked="0" layoutInCell="1" allowOverlap="1" wp14:anchorId="724DA025" wp14:editId="27059458">
              <wp:simplePos x="0" y="0"/>
              <wp:positionH relativeFrom="column">
                <wp:posOffset>-22860</wp:posOffset>
              </wp:positionH>
              <wp:positionV relativeFrom="paragraph">
                <wp:posOffset>35561</wp:posOffset>
              </wp:positionV>
              <wp:extent cx="1714500" cy="113669"/>
              <wp:effectExtent l="0" t="0" r="0" b="631"/>
              <wp:wrapNone/>
              <wp:docPr id="53" name="Rectangle 32"/>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w16sdtfl="http://schemas.microsoft.com/office/word/2024/wordml/sdtformatlock">
          <w:pict>
            <v:rect w14:anchorId="48CBA129" id="Rectangle 32" o:spid="_x0000_s1026" style="position:absolute;margin-left:-1.8pt;margin-top:2.8pt;width:135pt;height:8.95pt;z-index:-25159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" fillcolor="silver" stroked="f">
              <v:textbox inset="0,0,0,0"/>
            </v:rect>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26848" behindDoc="1" locked="0" layoutInCell="1" allowOverlap="1" wp14:anchorId="1C18B2D6" wp14:editId="7A917E6D">
              <wp:simplePos x="0" y="0"/>
              <wp:positionH relativeFrom="column">
                <wp:posOffset>1693541</wp:posOffset>
              </wp:positionH>
              <wp:positionV relativeFrom="paragraph">
                <wp:posOffset>-78738</wp:posOffset>
              </wp:positionV>
              <wp:extent cx="3718563" cy="338456"/>
              <wp:effectExtent l="0" t="0" r="15237" b="23494"/>
              <wp:wrapNone/>
              <wp:docPr id="54" name="Freeform 34"/>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5856 f32 1"/>
                          <a:gd name="f37" fmla="*/ 269 f31 1"/>
                          <a:gd name="f38" fmla="*/ 2136 f32 1"/>
                          <a:gd name="f39" fmla="*/ 266 f31 1"/>
                          <a:gd name="f40" fmla="*/ 2026 f32 1"/>
                          <a:gd name="f41" fmla="*/ 96 f31 1"/>
                          <a:gd name="f42" fmla="*/ 1943 f32 1"/>
                          <a:gd name="f43" fmla="*/ 478 f31 1"/>
                          <a:gd name="f44" fmla="*/ 1839 f32 1"/>
                          <a:gd name="f45" fmla="*/ 82 f31 1"/>
                          <a:gd name="f46" fmla="*/ 1721 f32 1"/>
                          <a:gd name="f47" fmla="*/ 362 f31 1"/>
                          <a:gd name="f48" fmla="*/ 1645 f32 1"/>
                          <a:gd name="f49" fmla="*/ 0 f31 1"/>
                          <a:gd name="f50" fmla="*/ 1549 f32 1"/>
                          <a:gd name="f51" fmla="*/ 533 f31 1"/>
                          <a:gd name="f52" fmla="*/ 1486 f32 1"/>
                          <a:gd name="f53" fmla="*/ 157 f31 1"/>
                          <a:gd name="f54" fmla="*/ 1362 f32 1"/>
                          <a:gd name="f55" fmla="*/ 410 f31 1"/>
                          <a:gd name="f56" fmla="*/ 1224 f32 1"/>
                          <a:gd name="f57" fmla="*/ 34 f31 1"/>
                          <a:gd name="f58" fmla="*/ 1168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cap="flat">
                        <a:solidFill>
                          <a:srgbClr val="000000"/>
                        </a:solidFill>
                        <a:prstDash val="solid"/>
                        <a:round/>
                      </a:ln>
                    </wps:spPr>
                    <wps:bodyPr lIns="0" tIns="0" rIns="0" bIns="0"/>
                  </wps:wsp>
                </a:graphicData>
              </a:graphic>
            </wp:anchor>
          </w:drawing>
        </mc:Choice>
        <mc:Fallback xmlns:w16sdtfl="http://schemas.microsoft.com/office/word/2024/wordml/sdtformatlock">
          <w:pict>
            <v:polyline w14:anchorId="7560C98B" id="Freeform 34" o:spid="_x0000_s1026" style="position:absolute;z-index:-251589632;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" filled="f" strokeweight=".26467mm">
              <v:path arrowok="t" o:connecttype="custom" o:connectlocs="1859282,0;3718563,169228;1859282,338456;0,169228;3718563,170816;1356361,168910;1286511,60960;1233806,303531;1167766,52070;1092836,229871;1044576,0;983616,338456;943611,99695;864871,260351;777241,21590;741681,168910;0,170816" o:connectangles="270,0,90,180,0,0,0,0,0,0,0,0,0,0,0,0,0" textboxrect="0,0,5856,533"/>
            </v:polylin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ECCD0" w14:textId="77777777" w:rsidR="00A83F5A" w:rsidRDefault="00A83F5A">
    <w:pPr>
      <w:snapToGrid w:val="0"/>
      <w:ind w:left="6000" w:right="120"/>
      <w:jc w:val="left"/>
    </w:pPr>
    <w:r>
      <w:rPr>
        <w:rFonts w:ascii="華康超黑體" w:eastAsia="華康超黑體" w:hAnsi="華康超黑體"/>
        <w:noProof/>
        <w:lang w:eastAsia="zh-TW"/>
      </w:rPr>
      <mc:AlternateContent>
        <mc:Choice Requires="wps">
          <w:drawing>
            <wp:anchor distT="0" distB="0" distL="114300" distR="114300" simplePos="0" relativeHeight="251729920" behindDoc="1" locked="0" layoutInCell="1" allowOverlap="1" wp14:anchorId="3AAC0EC3" wp14:editId="75BF2FB8">
              <wp:simplePos x="0" y="0"/>
              <wp:positionH relativeFrom="column">
                <wp:posOffset>3769357</wp:posOffset>
              </wp:positionH>
              <wp:positionV relativeFrom="paragraph">
                <wp:posOffset>-50163</wp:posOffset>
              </wp:positionV>
              <wp:extent cx="1590041" cy="198123"/>
              <wp:effectExtent l="0" t="0" r="10159" b="11427"/>
              <wp:wrapNone/>
              <wp:docPr id="49" name="Text Box 95"/>
              <wp:cNvGraphicFramePr/>
              <a:graphic xmlns:a="http://schemas.openxmlformats.org/drawingml/2006/main">
                <a:graphicData uri="http://schemas.microsoft.com/office/word/2010/wordprocessingShape">
                  <wps:wsp>
                    <wps:cNvSpPr txBox="1"/>
                    <wps:spPr>
                      <a:xfrm>
                        <a:off x="0" y="0"/>
                        <a:ext cx="1590041" cy="198123"/>
                      </a:xfrm>
                      <a:prstGeom prst="rect">
                        <a:avLst/>
                      </a:prstGeom>
                      <a:noFill/>
                      <a:ln>
                        <a:noFill/>
                        <a:prstDash/>
                      </a:ln>
                    </wps:spPr>
                    <wps:txbx>
                      <w:txbxContent>
                        <w:p w14:paraId="4E04CDAA" w14:textId="0481E6ED" w:rsidR="00A83F5A" w:rsidRDefault="00FB146D" w:rsidP="00FB146D">
                          <w:pPr>
                            <w:snapToGrid w:val="0"/>
                            <w:jc w:val="distribute"/>
                          </w:pPr>
                          <w:r w:rsidRPr="00FB146D">
                            <w:rPr>
                              <w:rFonts w:ascii="華康超黑體" w:eastAsia="華康超黑體" w:hAnsi="華康超黑體"/>
                              <w:lang w:eastAsia="zh-TW"/>
                            </w:rPr>
                            <w:t>基礎建設及成本</w:t>
                          </w:r>
                        </w:p>
                      </w:txbxContent>
                    </wps:txbx>
                    <wps:bodyPr vert="horz" wrap="square" lIns="0" tIns="0" rIns="0" bIns="0" anchor="t" anchorCtr="0" compatLnSpc="0">
                      <a:spAutoFit/>
                    </wps:bodyPr>
                  </wps:wsp>
                </a:graphicData>
              </a:graphic>
            </wp:anchor>
          </w:drawing>
        </mc:Choice>
        <mc:Fallback>
          <w:pict>
            <v:shapetype w14:anchorId="3AAC0EC3" id="_x0000_t202" coordsize="21600,21600" o:spt="202" path="m,l,21600r21600,l21600,xe">
              <v:stroke joinstyle="miter"/>
              <v:path gradientshapeok="t" o:connecttype="rect"/>
            </v:shapetype>
            <v:shape id="Text Box 95" o:spid="_x0000_s1038" type="#_x0000_t202" style="position:absolute;left:0;text-align:left;margin-left:296.8pt;margin-top:-3.95pt;width:125.2pt;height:15.6pt;z-index:-25158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" filled="f" stroked="f">
              <v:textbox style="mso-fit-shape-to-text:t" inset="0,0,0,0">
                <w:txbxContent>
                  <w:p w14:paraId="4E04CDAA" w14:textId="0481E6ED" w:rsidR="00A83F5A" w:rsidRDefault="00FB146D" w:rsidP="00FB146D">
                    <w:pPr>
                      <w:snapToGrid w:val="0"/>
                      <w:jc w:val="distribute"/>
                    </w:pPr>
                    <w:r w:rsidRPr="00FB146D">
                      <w:rPr>
                        <w:rFonts w:ascii="華康超黑體" w:eastAsia="華康超黑體" w:hAnsi="華康超黑體"/>
                        <w:lang w:eastAsia="zh-TW"/>
                      </w:rPr>
                      <w:t>基礎建設及成本</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30944" behindDoc="1" locked="0" layoutInCell="1" allowOverlap="1" wp14:anchorId="4296A0BA" wp14:editId="27A0D537">
              <wp:simplePos x="0" y="0"/>
              <wp:positionH relativeFrom="column">
                <wp:posOffset>-1271</wp:posOffset>
              </wp:positionH>
              <wp:positionV relativeFrom="paragraph">
                <wp:posOffset>-78738</wp:posOffset>
              </wp:positionV>
              <wp:extent cx="3707133" cy="338456"/>
              <wp:effectExtent l="0" t="0" r="26667" b="23494"/>
              <wp:wrapNone/>
              <wp:docPr id="50" name="Freeform 96"/>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cap="flat">
                        <a:solidFill>
                          <a:srgbClr val="000000"/>
                        </a:solidFill>
                        <a:prstDash val="solid"/>
                        <a:round/>
                      </a:ln>
                    </wps:spPr>
                    <wps:bodyPr lIns="0" tIns="0" rIns="0" bIns="0"/>
                  </wps:wsp>
                </a:graphicData>
              </a:graphic>
            </wp:anchor>
          </w:drawing>
        </mc:Choice>
        <mc:Fallback xmlns:w16sdtfl="http://schemas.microsoft.com/office/word/2024/wordml/sdtformatlock">
          <w:pict>
            <v:polyline w14:anchorId="4391B7EC" id="Freeform 96" o:spid="_x0000_s1026" style="position:absolute;z-index:-251585536;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28896" behindDoc="1" locked="0" layoutInCell="1" allowOverlap="1" wp14:anchorId="60206A0F" wp14:editId="56919B70">
              <wp:simplePos x="0" y="0"/>
              <wp:positionH relativeFrom="column">
                <wp:posOffset>3709665</wp:posOffset>
              </wp:positionH>
              <wp:positionV relativeFrom="paragraph">
                <wp:posOffset>35561</wp:posOffset>
              </wp:positionV>
              <wp:extent cx="1714500" cy="113669"/>
              <wp:effectExtent l="0" t="0" r="0" b="631"/>
              <wp:wrapNone/>
              <wp:docPr id="51" name="Rectangle 94"/>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w16sdtfl="http://schemas.microsoft.com/office/word/2024/wordml/sdtformatlock">
          <w:pict>
            <v:rect w14:anchorId="494EB0C3" id="Rectangle 94" o:spid="_x0000_s1026" style="position:absolute;margin-left:292.1pt;margin-top:2.8pt;width:135pt;height:8.95pt;z-index:-25158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" fillcolor="silver" stroked="f">
              <v:textbox inset="0,0,0,0"/>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82985" w14:textId="77777777" w:rsidR="007E6AE4" w:rsidRDefault="007E6AE4">
    <w:pPr>
      <w:snapToGrid w:val="0"/>
      <w:ind w:left="6000" w:right="120"/>
      <w:jc w:val="left"/>
    </w:pPr>
    <w:r>
      <w:rPr>
        <w:rFonts w:ascii="華康超黑體" w:eastAsia="華康超黑體" w:hAnsi="華康超黑體"/>
        <w:noProof/>
        <w:lang w:eastAsia="zh-TW"/>
      </w:rPr>
      <mc:AlternateContent>
        <mc:Choice Requires="wps">
          <w:drawing>
            <wp:anchor distT="0" distB="0" distL="114300" distR="114300" simplePos="0" relativeHeight="251762688" behindDoc="1" locked="0" layoutInCell="1" allowOverlap="1" wp14:anchorId="085DCD87" wp14:editId="11A27156">
              <wp:simplePos x="0" y="0"/>
              <wp:positionH relativeFrom="column">
                <wp:posOffset>3769357</wp:posOffset>
              </wp:positionH>
              <wp:positionV relativeFrom="paragraph">
                <wp:posOffset>-50163</wp:posOffset>
              </wp:positionV>
              <wp:extent cx="1590041" cy="198123"/>
              <wp:effectExtent l="0" t="0" r="10159" b="11427"/>
              <wp:wrapNone/>
              <wp:docPr id="36" name="Text Box 95"/>
              <wp:cNvGraphicFramePr/>
              <a:graphic xmlns:a="http://schemas.openxmlformats.org/drawingml/2006/main">
                <a:graphicData uri="http://schemas.microsoft.com/office/word/2010/wordprocessingShape">
                  <wps:wsp>
                    <wps:cNvSpPr txBox="1"/>
                    <wps:spPr>
                      <a:xfrm>
                        <a:off x="0" y="0"/>
                        <a:ext cx="1590041" cy="198123"/>
                      </a:xfrm>
                      <a:prstGeom prst="rect">
                        <a:avLst/>
                      </a:prstGeom>
                      <a:noFill/>
                      <a:ln>
                        <a:noFill/>
                        <a:prstDash/>
                      </a:ln>
                    </wps:spPr>
                    <wps:txbx>
                      <w:txbxContent>
                        <w:p w14:paraId="448CA08D" w14:textId="3C809881" w:rsidR="007E6AE4" w:rsidRDefault="007E6AE4">
                          <w:pPr>
                            <w:snapToGrid w:val="0"/>
                            <w:jc w:val="center"/>
                          </w:pPr>
                          <w:r>
                            <w:rPr>
                              <w:rFonts w:ascii="華康超黑體" w:eastAsia="華康超黑體" w:hAnsi="華康超黑體" w:hint="eastAsia"/>
                              <w:lang w:eastAsia="zh-TW"/>
                            </w:rPr>
                            <w:t>勞</w:t>
                          </w:r>
                          <w:r>
                            <w:rPr>
                              <w:rFonts w:ascii="華康超黑體" w:eastAsia="華康超黑體" w:hAnsi="華康超黑體"/>
                              <w:lang w:eastAsia="zh-TW"/>
                            </w:rPr>
                            <w:t xml:space="preserve">　</w:t>
                          </w:r>
                          <w:r>
                            <w:rPr>
                              <w:rFonts w:ascii="華康超黑體" w:eastAsia="華康超黑體" w:hAnsi="華康超黑體" w:hint="eastAsia"/>
                              <w:lang w:eastAsia="zh-TW"/>
                            </w:rPr>
                            <w:t>工</w:t>
                          </w:r>
                        </w:p>
                      </w:txbxContent>
                    </wps:txbx>
                    <wps:bodyPr vert="horz" wrap="square" lIns="0" tIns="0" rIns="0" bIns="0" anchor="t" anchorCtr="0" compatLnSpc="0">
                      <a:spAutoFit/>
                    </wps:bodyPr>
                  </wps:wsp>
                </a:graphicData>
              </a:graphic>
            </wp:anchor>
          </w:drawing>
        </mc:Choice>
        <mc:Fallback>
          <w:pict>
            <v:shapetype w14:anchorId="085DCD87" id="_x0000_t202" coordsize="21600,21600" o:spt="202" path="m,l,21600r21600,l21600,xe">
              <v:stroke joinstyle="miter"/>
              <v:path gradientshapeok="t" o:connecttype="rect"/>
            </v:shapetype>
            <v:shape id="_x0000_s1039" type="#_x0000_t202" style="position:absolute;left:0;text-align:left;margin-left:296.8pt;margin-top:-3.95pt;width:125.2pt;height:15.6pt;z-index:-25155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" filled="f" stroked="f">
              <v:textbox style="mso-fit-shape-to-text:t" inset="0,0,0,0">
                <w:txbxContent>
                  <w:p w14:paraId="448CA08D" w14:textId="3C809881" w:rsidR="007E6AE4" w:rsidRDefault="007E6AE4">
                    <w:pPr>
                      <w:snapToGrid w:val="0"/>
                      <w:jc w:val="center"/>
                    </w:pPr>
                    <w:proofErr w:type="gramStart"/>
                    <w:r>
                      <w:rPr>
                        <w:rFonts w:ascii="華康超黑體" w:eastAsia="華康超黑體" w:hAnsi="華康超黑體" w:hint="eastAsia"/>
                        <w:lang w:eastAsia="zh-TW"/>
                      </w:rPr>
                      <w:t>勞</w:t>
                    </w:r>
                    <w:proofErr w:type="gramEnd"/>
                    <w:r>
                      <w:rPr>
                        <w:rFonts w:ascii="華康超黑體" w:eastAsia="華康超黑體" w:hAnsi="華康超黑體"/>
                        <w:lang w:eastAsia="zh-TW"/>
                      </w:rPr>
                      <w:t xml:space="preserve">　</w:t>
                    </w:r>
                    <w:r>
                      <w:rPr>
                        <w:rFonts w:ascii="華康超黑體" w:eastAsia="華康超黑體" w:hAnsi="華康超黑體" w:hint="eastAsia"/>
                        <w:lang w:eastAsia="zh-TW"/>
                      </w:rPr>
                      <w:t>工</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63712" behindDoc="1" locked="0" layoutInCell="1" allowOverlap="1" wp14:anchorId="1FE2BA0D" wp14:editId="580834FA">
              <wp:simplePos x="0" y="0"/>
              <wp:positionH relativeFrom="column">
                <wp:posOffset>-1271</wp:posOffset>
              </wp:positionH>
              <wp:positionV relativeFrom="paragraph">
                <wp:posOffset>-78738</wp:posOffset>
              </wp:positionV>
              <wp:extent cx="3707133" cy="338456"/>
              <wp:effectExtent l="0" t="0" r="26667" b="23494"/>
              <wp:wrapNone/>
              <wp:docPr id="37" name="Freeform 96"/>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cap="flat">
                        <a:solidFill>
                          <a:srgbClr val="000000"/>
                        </a:solidFill>
                        <a:prstDash val="solid"/>
                        <a:round/>
                      </a:ln>
                    </wps:spPr>
                    <wps:bodyPr lIns="0" tIns="0" rIns="0" bIns="0"/>
                  </wps:wsp>
                </a:graphicData>
              </a:graphic>
            </wp:anchor>
          </w:drawing>
        </mc:Choice>
        <mc:Fallback xmlns:w16sdtfl="http://schemas.microsoft.com/office/word/2024/wordml/sdtformatlock">
          <w:pict>
            <v:polyline w14:anchorId="46F01366" id="Freeform 96" o:spid="_x0000_s1026" style="position:absolute;z-index:-251552768;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61664" behindDoc="1" locked="0" layoutInCell="1" allowOverlap="1" wp14:anchorId="4DE533C2" wp14:editId="6CFF8A9E">
              <wp:simplePos x="0" y="0"/>
              <wp:positionH relativeFrom="column">
                <wp:posOffset>3709665</wp:posOffset>
              </wp:positionH>
              <wp:positionV relativeFrom="paragraph">
                <wp:posOffset>35561</wp:posOffset>
              </wp:positionV>
              <wp:extent cx="1714500" cy="113669"/>
              <wp:effectExtent l="0" t="0" r="0" b="631"/>
              <wp:wrapNone/>
              <wp:docPr id="38" name="Rectangle 94"/>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w16sdtfl="http://schemas.microsoft.com/office/word/2024/wordml/sdtformatlock">
          <w:pict>
            <v:rect w14:anchorId="2FA22C44" id="Rectangle 94" o:spid="_x0000_s1026" style="position:absolute;margin-left:292.1pt;margin-top:2.8pt;width:135pt;height:8.95pt;z-index:-25155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" fillcolor="silver" stroked="f">
              <v:textbox inset="0,0,0,0"/>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73B63" w14:textId="77777777" w:rsidR="00133314" w:rsidRDefault="00133314">
    <w:pPr>
      <w:snapToGrid w:val="0"/>
      <w:ind w:left="6000" w:right="120"/>
      <w:jc w:val="left"/>
    </w:pPr>
    <w:r>
      <w:rPr>
        <w:rFonts w:ascii="華康超黑體" w:eastAsia="華康超黑體" w:hAnsi="華康超黑體"/>
        <w:noProof/>
        <w:lang w:eastAsia="zh-TW"/>
      </w:rPr>
      <mc:AlternateContent>
        <mc:Choice Requires="wps">
          <w:drawing>
            <wp:anchor distT="0" distB="0" distL="114300" distR="114300" simplePos="0" relativeHeight="251774976" behindDoc="1" locked="0" layoutInCell="1" allowOverlap="1" wp14:anchorId="51EE1BCE" wp14:editId="36AD9BAF">
              <wp:simplePos x="0" y="0"/>
              <wp:positionH relativeFrom="column">
                <wp:posOffset>3769357</wp:posOffset>
              </wp:positionH>
              <wp:positionV relativeFrom="paragraph">
                <wp:posOffset>-50163</wp:posOffset>
              </wp:positionV>
              <wp:extent cx="1590041" cy="198123"/>
              <wp:effectExtent l="0" t="0" r="10159" b="11427"/>
              <wp:wrapNone/>
              <wp:docPr id="62" name="Text Box 95"/>
              <wp:cNvGraphicFramePr/>
              <a:graphic xmlns:a="http://schemas.openxmlformats.org/drawingml/2006/main">
                <a:graphicData uri="http://schemas.microsoft.com/office/word/2010/wordprocessingShape">
                  <wps:wsp>
                    <wps:cNvSpPr txBox="1"/>
                    <wps:spPr>
                      <a:xfrm>
                        <a:off x="0" y="0"/>
                        <a:ext cx="1590041" cy="198123"/>
                      </a:xfrm>
                      <a:prstGeom prst="rect">
                        <a:avLst/>
                      </a:prstGeom>
                      <a:noFill/>
                      <a:ln>
                        <a:noFill/>
                        <a:prstDash/>
                      </a:ln>
                    </wps:spPr>
                    <wps:txbx>
                      <w:txbxContent>
                        <w:p w14:paraId="721F2765" w14:textId="18F3BC97" w:rsidR="00133314" w:rsidRDefault="00133314" w:rsidP="00133314">
                          <w:pPr>
                            <w:snapToGrid w:val="0"/>
                            <w:jc w:val="distribute"/>
                          </w:pPr>
                          <w:r w:rsidRPr="00133314">
                            <w:rPr>
                              <w:rFonts w:ascii="華康超黑體" w:eastAsia="華康超黑體" w:hAnsi="華康超黑體"/>
                              <w:lang w:eastAsia="zh-TW"/>
                            </w:rPr>
                            <w:t>簽證、居留及移民</w:t>
                          </w:r>
                        </w:p>
                      </w:txbxContent>
                    </wps:txbx>
                    <wps:bodyPr vert="horz" wrap="square" lIns="0" tIns="0" rIns="0" bIns="0" anchor="t" anchorCtr="0" compatLnSpc="0">
                      <a:spAutoFit/>
                    </wps:bodyPr>
                  </wps:wsp>
                </a:graphicData>
              </a:graphic>
            </wp:anchor>
          </w:drawing>
        </mc:Choice>
        <mc:Fallback>
          <w:pict>
            <v:shapetype w14:anchorId="51EE1BCE" id="_x0000_t202" coordsize="21600,21600" o:spt="202" path="m,l,21600r21600,l21600,xe">
              <v:stroke joinstyle="miter"/>
              <v:path gradientshapeok="t" o:connecttype="rect"/>
            </v:shapetype>
            <v:shape id="_x0000_s1040" type="#_x0000_t202" style="position:absolute;left:0;text-align:left;margin-left:296.8pt;margin-top:-3.95pt;width:125.2pt;height:15.6pt;z-index:-251541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" filled="f" stroked="f">
              <v:textbox style="mso-fit-shape-to-text:t" inset="0,0,0,0">
                <w:txbxContent>
                  <w:p w14:paraId="721F2765" w14:textId="18F3BC97" w:rsidR="00133314" w:rsidRDefault="00133314" w:rsidP="00133314">
                    <w:pPr>
                      <w:snapToGrid w:val="0"/>
                      <w:jc w:val="distribute"/>
                    </w:pPr>
                    <w:r w:rsidRPr="00133314">
                      <w:rPr>
                        <w:rFonts w:ascii="華康超黑體" w:eastAsia="華康超黑體" w:hAnsi="華康超黑體"/>
                        <w:lang w:eastAsia="zh-TW"/>
                      </w:rPr>
                      <w:t>簽證、居留及移民</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76000" behindDoc="1" locked="0" layoutInCell="1" allowOverlap="1" wp14:anchorId="3D3A46FD" wp14:editId="7FC23D82">
              <wp:simplePos x="0" y="0"/>
              <wp:positionH relativeFrom="column">
                <wp:posOffset>-1271</wp:posOffset>
              </wp:positionH>
              <wp:positionV relativeFrom="paragraph">
                <wp:posOffset>-78738</wp:posOffset>
              </wp:positionV>
              <wp:extent cx="3707133" cy="338456"/>
              <wp:effectExtent l="0" t="0" r="26667" b="23494"/>
              <wp:wrapNone/>
              <wp:docPr id="63" name="Freeform 96"/>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cap="flat">
                        <a:solidFill>
                          <a:srgbClr val="000000"/>
                        </a:solidFill>
                        <a:prstDash val="solid"/>
                        <a:round/>
                      </a:ln>
                    </wps:spPr>
                    <wps:bodyPr lIns="0" tIns="0" rIns="0" bIns="0"/>
                  </wps:wsp>
                </a:graphicData>
              </a:graphic>
            </wp:anchor>
          </w:drawing>
        </mc:Choice>
        <mc:Fallback xmlns:w16sdtfl="http://schemas.microsoft.com/office/word/2024/wordml/sdtformatlock">
          <w:pict>
            <v:polyline w14:anchorId="603D2F0E" id="Freeform 96" o:spid="_x0000_s1026" style="position:absolute;z-index:-251540480;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73952" behindDoc="1" locked="0" layoutInCell="1" allowOverlap="1" wp14:anchorId="59BEB01E" wp14:editId="03774D89">
              <wp:simplePos x="0" y="0"/>
              <wp:positionH relativeFrom="column">
                <wp:posOffset>3709665</wp:posOffset>
              </wp:positionH>
              <wp:positionV relativeFrom="paragraph">
                <wp:posOffset>35561</wp:posOffset>
              </wp:positionV>
              <wp:extent cx="1714500" cy="113669"/>
              <wp:effectExtent l="0" t="0" r="0" b="631"/>
              <wp:wrapNone/>
              <wp:docPr id="65" name="Rectangle 94"/>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w16sdtfl="http://schemas.microsoft.com/office/word/2024/wordml/sdtformatlock">
          <w:pict>
            <v:rect w14:anchorId="5FA0A424" id="Rectangle 94" o:spid="_x0000_s1026" style="position:absolute;margin-left:292.1pt;margin-top:2.8pt;width:135pt;height:8.95pt;z-index:-25154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" fillcolor="silver" stroked="f">
              <v:textbox inset="0,0,0,0"/>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35E50" w14:textId="77777777" w:rsidR="007E6AE4" w:rsidRDefault="007E6AE4">
    <w:pPr>
      <w:snapToGrid w:val="0"/>
      <w:ind w:left="6000" w:right="120"/>
      <w:jc w:val="left"/>
    </w:pPr>
    <w:r>
      <w:rPr>
        <w:rFonts w:ascii="華康超黑體" w:eastAsia="華康超黑體" w:hAnsi="華康超黑體"/>
        <w:noProof/>
        <w:lang w:eastAsia="zh-TW"/>
      </w:rPr>
      <mc:AlternateContent>
        <mc:Choice Requires="wps">
          <w:drawing>
            <wp:anchor distT="0" distB="0" distL="114300" distR="114300" simplePos="0" relativeHeight="251770880" behindDoc="1" locked="0" layoutInCell="1" allowOverlap="1" wp14:anchorId="4C560777" wp14:editId="1B69495B">
              <wp:simplePos x="0" y="0"/>
              <wp:positionH relativeFrom="column">
                <wp:posOffset>3769357</wp:posOffset>
              </wp:positionH>
              <wp:positionV relativeFrom="paragraph">
                <wp:posOffset>-50163</wp:posOffset>
              </wp:positionV>
              <wp:extent cx="1590041" cy="198123"/>
              <wp:effectExtent l="0" t="0" r="10159" b="11427"/>
              <wp:wrapNone/>
              <wp:docPr id="45" name="Text Box 95"/>
              <wp:cNvGraphicFramePr/>
              <a:graphic xmlns:a="http://schemas.openxmlformats.org/drawingml/2006/main">
                <a:graphicData uri="http://schemas.microsoft.com/office/word/2010/wordprocessingShape">
                  <wps:wsp>
                    <wps:cNvSpPr txBox="1"/>
                    <wps:spPr>
                      <a:xfrm>
                        <a:off x="0" y="0"/>
                        <a:ext cx="1590041" cy="198123"/>
                      </a:xfrm>
                      <a:prstGeom prst="rect">
                        <a:avLst/>
                      </a:prstGeom>
                      <a:noFill/>
                      <a:ln>
                        <a:noFill/>
                        <a:prstDash/>
                      </a:ln>
                    </wps:spPr>
                    <wps:txbx>
                      <w:txbxContent>
                        <w:p w14:paraId="5E7FCEA5" w14:textId="77777777" w:rsidR="007E6AE4" w:rsidRDefault="007E6AE4">
                          <w:pPr>
                            <w:snapToGrid w:val="0"/>
                            <w:jc w:val="center"/>
                          </w:pPr>
                          <w:r>
                            <w:rPr>
                              <w:rFonts w:ascii="華康超黑體" w:eastAsia="華康超黑體" w:hAnsi="華康超黑體"/>
                              <w:lang w:eastAsia="zh-TW"/>
                            </w:rPr>
                            <w:t>結　論</w:t>
                          </w:r>
                        </w:p>
                      </w:txbxContent>
                    </wps:txbx>
                    <wps:bodyPr vert="horz" wrap="square" lIns="0" tIns="0" rIns="0" bIns="0" anchor="t" anchorCtr="0" compatLnSpc="0">
                      <a:spAutoFit/>
                    </wps:bodyPr>
                  </wps:wsp>
                </a:graphicData>
              </a:graphic>
            </wp:anchor>
          </w:drawing>
        </mc:Choice>
        <mc:Fallback>
          <w:pict>
            <v:shapetype w14:anchorId="4C560777" id="_x0000_t202" coordsize="21600,21600" o:spt="202" path="m,l,21600r21600,l21600,xe">
              <v:stroke joinstyle="miter"/>
              <v:path gradientshapeok="t" o:connecttype="rect"/>
            </v:shapetype>
            <v:shape id="_x0000_s1041" type="#_x0000_t202" style="position:absolute;left:0;text-align:left;margin-left:296.8pt;margin-top:-3.95pt;width:125.2pt;height:15.6pt;z-index:-25154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" filled="f" stroked="f">
              <v:textbox style="mso-fit-shape-to-text:t" inset="0,0,0,0">
                <w:txbxContent>
                  <w:p w14:paraId="5E7FCEA5" w14:textId="77777777" w:rsidR="007E6AE4" w:rsidRDefault="007E6AE4">
                    <w:pPr>
                      <w:snapToGrid w:val="0"/>
                      <w:jc w:val="center"/>
                    </w:pPr>
                    <w:r>
                      <w:rPr>
                        <w:rFonts w:ascii="華康超黑體" w:eastAsia="華康超黑體" w:hAnsi="華康超黑體"/>
                        <w:lang w:eastAsia="zh-TW"/>
                      </w:rPr>
                      <w:t>結　論</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71904" behindDoc="1" locked="0" layoutInCell="1" allowOverlap="1" wp14:anchorId="312FFBD4" wp14:editId="18DCD0B4">
              <wp:simplePos x="0" y="0"/>
              <wp:positionH relativeFrom="column">
                <wp:posOffset>-1271</wp:posOffset>
              </wp:positionH>
              <wp:positionV relativeFrom="paragraph">
                <wp:posOffset>-78738</wp:posOffset>
              </wp:positionV>
              <wp:extent cx="3707133" cy="338456"/>
              <wp:effectExtent l="0" t="0" r="26667" b="23494"/>
              <wp:wrapNone/>
              <wp:docPr id="46" name="Freeform 96"/>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cap="flat">
                        <a:solidFill>
                          <a:srgbClr val="000000"/>
                        </a:solidFill>
                        <a:prstDash val="solid"/>
                        <a:round/>
                      </a:ln>
                    </wps:spPr>
                    <wps:bodyPr lIns="0" tIns="0" rIns="0" bIns="0"/>
                  </wps:wsp>
                </a:graphicData>
              </a:graphic>
            </wp:anchor>
          </w:drawing>
        </mc:Choice>
        <mc:Fallback xmlns:w16sdtfl="http://schemas.microsoft.com/office/word/2024/wordml/sdtformatlock">
          <w:pict>
            <v:polyline w14:anchorId="0BDF7DFE" id="Freeform 96" o:spid="_x0000_s1026" style="position:absolute;z-index:-251544576;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69856" behindDoc="1" locked="0" layoutInCell="1" allowOverlap="1" wp14:anchorId="6A3F5750" wp14:editId="1B0594AC">
              <wp:simplePos x="0" y="0"/>
              <wp:positionH relativeFrom="column">
                <wp:posOffset>3709665</wp:posOffset>
              </wp:positionH>
              <wp:positionV relativeFrom="paragraph">
                <wp:posOffset>35561</wp:posOffset>
              </wp:positionV>
              <wp:extent cx="1714500" cy="113669"/>
              <wp:effectExtent l="0" t="0" r="0" b="631"/>
              <wp:wrapNone/>
              <wp:docPr id="47" name="Rectangle 94"/>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w16sdtfl="http://schemas.microsoft.com/office/word/2024/wordml/sdtformatlock">
          <w:pict>
            <v:rect w14:anchorId="7026E19E" id="Rectangle 94" o:spid="_x0000_s1026" style="position:absolute;margin-left:292.1pt;margin-top:2.8pt;width:135pt;height:8.95pt;z-index:-25154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" fillcolor="silver" stroked="f">
              <v:textbox inset="0,0,0,0"/>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35486" w14:textId="77777777" w:rsidR="008307D4" w:rsidRDefault="008307D4">
    <w:pPr>
      <w:snapToGrid w:val="0"/>
      <w:ind w:left="6000" w:right="120"/>
      <w:jc w:val="left"/>
    </w:pPr>
    <w:r>
      <w:rPr>
        <w:rFonts w:ascii="華康超黑體" w:eastAsia="華康超黑體" w:hAnsi="華康超黑體"/>
        <w:noProof/>
        <w:lang w:eastAsia="zh-TW"/>
      </w:rPr>
      <mc:AlternateContent>
        <mc:Choice Requires="wps">
          <w:drawing>
            <wp:anchor distT="0" distB="0" distL="114300" distR="114300" simplePos="0" relativeHeight="251787264" behindDoc="1" locked="0" layoutInCell="1" allowOverlap="1" wp14:anchorId="1A8E4078" wp14:editId="5E4C0061">
              <wp:simplePos x="0" y="0"/>
              <wp:positionH relativeFrom="column">
                <wp:posOffset>3769357</wp:posOffset>
              </wp:positionH>
              <wp:positionV relativeFrom="paragraph">
                <wp:posOffset>-50163</wp:posOffset>
              </wp:positionV>
              <wp:extent cx="1590041" cy="198123"/>
              <wp:effectExtent l="0" t="0" r="10159" b="11427"/>
              <wp:wrapNone/>
              <wp:docPr id="390304899" name="Text Box 95"/>
              <wp:cNvGraphicFramePr/>
              <a:graphic xmlns:a="http://schemas.openxmlformats.org/drawingml/2006/main">
                <a:graphicData uri="http://schemas.microsoft.com/office/word/2010/wordprocessingShape">
                  <wps:wsp>
                    <wps:cNvSpPr txBox="1"/>
                    <wps:spPr>
                      <a:xfrm>
                        <a:off x="0" y="0"/>
                        <a:ext cx="1590041" cy="198123"/>
                      </a:xfrm>
                      <a:prstGeom prst="rect">
                        <a:avLst/>
                      </a:prstGeom>
                      <a:noFill/>
                      <a:ln>
                        <a:noFill/>
                        <a:prstDash/>
                      </a:ln>
                    </wps:spPr>
                    <wps:txbx>
                      <w:txbxContent>
                        <w:p w14:paraId="11C662A7" w14:textId="0E97EE6D" w:rsidR="008307D4" w:rsidRDefault="008307D4">
                          <w:pPr>
                            <w:snapToGrid w:val="0"/>
                            <w:jc w:val="center"/>
                          </w:pPr>
                          <w:r>
                            <w:rPr>
                              <w:rFonts w:ascii="華康超黑體" w:eastAsia="華康超黑體" w:hAnsi="華康超黑體" w:hint="eastAsia"/>
                              <w:lang w:eastAsia="zh-TW"/>
                            </w:rPr>
                            <w:t>附</w:t>
                          </w:r>
                          <w:r>
                            <w:rPr>
                              <w:rFonts w:ascii="華康超黑體" w:eastAsia="華康超黑體" w:hAnsi="華康超黑體"/>
                              <w:lang w:eastAsia="zh-TW"/>
                            </w:rPr>
                            <w:t xml:space="preserve">　</w:t>
                          </w:r>
                          <w:r>
                            <w:rPr>
                              <w:rFonts w:ascii="華康超黑體" w:eastAsia="華康超黑體" w:hAnsi="華康超黑體" w:hint="eastAsia"/>
                              <w:lang w:eastAsia="zh-TW"/>
                            </w:rPr>
                            <w:t>錄</w:t>
                          </w:r>
                        </w:p>
                      </w:txbxContent>
                    </wps:txbx>
                    <wps:bodyPr vert="horz" wrap="square" lIns="0" tIns="0" rIns="0" bIns="0" anchor="t" anchorCtr="0" compatLnSpc="0">
                      <a:spAutoFit/>
                    </wps:bodyPr>
                  </wps:wsp>
                </a:graphicData>
              </a:graphic>
            </wp:anchor>
          </w:drawing>
        </mc:Choice>
        <mc:Fallback>
          <w:pict>
            <v:shapetype w14:anchorId="1A8E4078" id="_x0000_t202" coordsize="21600,21600" o:spt="202" path="m,l,21600r21600,l21600,xe">
              <v:stroke joinstyle="miter"/>
              <v:path gradientshapeok="t" o:connecttype="rect"/>
            </v:shapetype>
            <v:shape id="_x0000_s1042" type="#_x0000_t202" style="position:absolute;left:0;text-align:left;margin-left:296.8pt;margin-top:-3.95pt;width:125.2pt;height:15.6pt;z-index:-25152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" filled="f" stroked="f">
              <v:textbox style="mso-fit-shape-to-text:t" inset="0,0,0,0">
                <w:txbxContent>
                  <w:p w14:paraId="11C662A7" w14:textId="0E97EE6D" w:rsidR="008307D4" w:rsidRDefault="008307D4">
                    <w:pPr>
                      <w:snapToGrid w:val="0"/>
                      <w:jc w:val="center"/>
                    </w:pPr>
                    <w:r>
                      <w:rPr>
                        <w:rFonts w:ascii="華康超黑體" w:eastAsia="華康超黑體" w:hAnsi="華康超黑體" w:hint="eastAsia"/>
                        <w:lang w:eastAsia="zh-TW"/>
                      </w:rPr>
                      <w:t>附</w:t>
                    </w:r>
                    <w:r>
                      <w:rPr>
                        <w:rFonts w:ascii="華康超黑體" w:eastAsia="華康超黑體" w:hAnsi="華康超黑體"/>
                        <w:lang w:eastAsia="zh-TW"/>
                      </w:rPr>
                      <w:t xml:space="preserve">　</w:t>
                    </w:r>
                    <w:r>
                      <w:rPr>
                        <w:rFonts w:ascii="華康超黑體" w:eastAsia="華康超黑體" w:hAnsi="華康超黑體" w:hint="eastAsia"/>
                        <w:lang w:eastAsia="zh-TW"/>
                      </w:rPr>
                      <w:t>錄</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88288" behindDoc="1" locked="0" layoutInCell="1" allowOverlap="1" wp14:anchorId="24B77057" wp14:editId="2C5D910C">
              <wp:simplePos x="0" y="0"/>
              <wp:positionH relativeFrom="column">
                <wp:posOffset>-1271</wp:posOffset>
              </wp:positionH>
              <wp:positionV relativeFrom="paragraph">
                <wp:posOffset>-78738</wp:posOffset>
              </wp:positionV>
              <wp:extent cx="3707133" cy="338456"/>
              <wp:effectExtent l="0" t="0" r="26667" b="23494"/>
              <wp:wrapNone/>
              <wp:docPr id="1744708873" name="Freeform 96"/>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cap="flat">
                        <a:solidFill>
                          <a:srgbClr val="000000"/>
                        </a:solidFill>
                        <a:prstDash val="solid"/>
                        <a:round/>
                      </a:ln>
                    </wps:spPr>
                    <wps:bodyPr lIns="0" tIns="0" rIns="0" bIns="0"/>
                  </wps:wsp>
                </a:graphicData>
              </a:graphic>
            </wp:anchor>
          </w:drawing>
        </mc:Choice>
        <mc:Fallback>
          <w:pict>
            <v:polyline w14:anchorId="5E4D9C08" id="Freeform 96" o:spid="_x0000_s1026" style="position:absolute;z-index:-251528192;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86240" behindDoc="1" locked="0" layoutInCell="1" allowOverlap="1" wp14:anchorId="1C92523A" wp14:editId="34693EE2">
              <wp:simplePos x="0" y="0"/>
              <wp:positionH relativeFrom="column">
                <wp:posOffset>3709665</wp:posOffset>
              </wp:positionH>
              <wp:positionV relativeFrom="paragraph">
                <wp:posOffset>35561</wp:posOffset>
              </wp:positionV>
              <wp:extent cx="1714500" cy="113669"/>
              <wp:effectExtent l="0" t="0" r="0" b="631"/>
              <wp:wrapNone/>
              <wp:docPr id="616866079" name="Rectangle 94"/>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w:pict>
            <v:rect w14:anchorId="3B5F293D" id="Rectangle 94" o:spid="_x0000_s1026" style="position:absolute;margin-left:292.1pt;margin-top:2.8pt;width:135pt;height:8.95pt;z-index:-251530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" fillcolor="silver" stroked="f">
              <v:textbox inset="0,0,0,0"/>
            </v:rect>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03E4F" w14:textId="77777777" w:rsidR="00A83F5A" w:rsidRDefault="00A83F5A">
    <w:pPr>
      <w:pStyle w:val="a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8F354" w14:textId="77777777" w:rsidR="00A83F5A" w:rsidRDefault="00A83F5A">
    <w:pPr>
      <w:snapToGrid w:val="0"/>
      <w:ind w:left="6000" w:right="120"/>
      <w:jc w:val="left"/>
      <w:rPr>
        <w:rFonts w:ascii="華康超黑體" w:eastAsia="華康超黑體" w:hAnsi="華康超黑體"/>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5AAD0" w14:textId="77777777" w:rsidR="00F15BB4" w:rsidRDefault="00F15BB4">
    <w:pPr>
      <w:snapToGrid w:val="0"/>
      <w:ind w:left="6000" w:right="120"/>
      <w:jc w:val="left"/>
    </w:pPr>
    <w:r>
      <w:rPr>
        <w:rFonts w:ascii="華康超黑體" w:eastAsia="華康超黑體" w:hAnsi="華康超黑體"/>
        <w:noProof/>
        <w:lang w:eastAsia="zh-TW"/>
      </w:rPr>
      <mc:AlternateContent>
        <mc:Choice Requires="wps">
          <w:drawing>
            <wp:anchor distT="0" distB="0" distL="114300" distR="114300" simplePos="0" relativeHeight="251779072" behindDoc="1" locked="0" layoutInCell="1" allowOverlap="1" wp14:anchorId="3466C933" wp14:editId="664188FC">
              <wp:simplePos x="0" y="0"/>
              <wp:positionH relativeFrom="column">
                <wp:posOffset>3769357</wp:posOffset>
              </wp:positionH>
              <wp:positionV relativeFrom="paragraph">
                <wp:posOffset>-50163</wp:posOffset>
              </wp:positionV>
              <wp:extent cx="1590041" cy="198123"/>
              <wp:effectExtent l="0" t="0" r="10159" b="11427"/>
              <wp:wrapNone/>
              <wp:docPr id="1464279621" name="Text Box 67"/>
              <wp:cNvGraphicFramePr/>
              <a:graphic xmlns:a="http://schemas.openxmlformats.org/drawingml/2006/main">
                <a:graphicData uri="http://schemas.microsoft.com/office/word/2010/wordprocessingShape">
                  <wps:wsp>
                    <wps:cNvSpPr txBox="1"/>
                    <wps:spPr>
                      <a:xfrm>
                        <a:off x="0" y="0"/>
                        <a:ext cx="1590041" cy="198123"/>
                      </a:xfrm>
                      <a:prstGeom prst="rect">
                        <a:avLst/>
                      </a:prstGeom>
                      <a:noFill/>
                      <a:ln>
                        <a:noFill/>
                        <a:prstDash/>
                      </a:ln>
                    </wps:spPr>
                    <wps:txbx>
                      <w:txbxContent>
                        <w:p w14:paraId="6E702E86" w14:textId="77777777" w:rsidR="00F15BB4" w:rsidRDefault="00F15BB4" w:rsidP="007A78C9">
                          <w:pPr>
                            <w:snapToGrid w:val="0"/>
                            <w:jc w:val="distribute"/>
                          </w:pPr>
                          <w:r>
                            <w:rPr>
                              <w:rFonts w:ascii="華康超黑體" w:eastAsia="華康超黑體" w:hAnsi="華康超黑體"/>
                              <w:lang w:eastAsia="zh-TW"/>
                            </w:rPr>
                            <w:t>自然人文環境</w:t>
                          </w:r>
                        </w:p>
                      </w:txbxContent>
                    </wps:txbx>
                    <wps:bodyPr vert="horz" wrap="square" lIns="0" tIns="0" rIns="0" bIns="0" anchor="t" anchorCtr="0" compatLnSpc="0">
                      <a:spAutoFit/>
                    </wps:bodyPr>
                  </wps:wsp>
                </a:graphicData>
              </a:graphic>
            </wp:anchor>
          </w:drawing>
        </mc:Choice>
        <mc:Fallback>
          <w:pict>
            <v:shapetype w14:anchorId="3466C933"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53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" filled="f" stroked="f">
              <v:textbox style="mso-fit-shape-to-text:t" inset="0,0,0,0">
                <w:txbxContent>
                  <w:p w14:paraId="6E702E86" w14:textId="77777777" w:rsidR="00F15BB4" w:rsidRDefault="00F15BB4" w:rsidP="007A78C9">
                    <w:pPr>
                      <w:snapToGrid w:val="0"/>
                      <w:jc w:val="distribute"/>
                    </w:pPr>
                    <w:r>
                      <w:rPr>
                        <w:rFonts w:ascii="華康超黑體" w:eastAsia="華康超黑體" w:hAnsi="華康超黑體"/>
                        <w:lang w:eastAsia="zh-TW"/>
                      </w:rPr>
                      <w:t>自然人文環境</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80096" behindDoc="1" locked="0" layoutInCell="1" allowOverlap="1" wp14:anchorId="7B31151E" wp14:editId="25041D7B">
              <wp:simplePos x="0" y="0"/>
              <wp:positionH relativeFrom="column">
                <wp:posOffset>-1271</wp:posOffset>
              </wp:positionH>
              <wp:positionV relativeFrom="paragraph">
                <wp:posOffset>-78738</wp:posOffset>
              </wp:positionV>
              <wp:extent cx="3707133" cy="338456"/>
              <wp:effectExtent l="0" t="0" r="26667" b="23494"/>
              <wp:wrapNone/>
              <wp:docPr id="872060668" name="Freeform 68"/>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cap="flat">
                        <a:solidFill>
                          <a:srgbClr val="000000"/>
                        </a:solidFill>
                        <a:prstDash val="solid"/>
                        <a:round/>
                      </a:ln>
                    </wps:spPr>
                    <wps:bodyPr lIns="0" tIns="0" rIns="0" bIns="0"/>
                  </wps:wsp>
                </a:graphicData>
              </a:graphic>
            </wp:anchor>
          </w:drawing>
        </mc:Choice>
        <mc:Fallback>
          <w:pict>
            <v:polyline w14:anchorId="5FA9C0E1" id="Freeform 68" o:spid="_x0000_s1026" style="position:absolute;z-index:-251536384;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78048" behindDoc="1" locked="0" layoutInCell="1" allowOverlap="1" wp14:anchorId="29EBBBA5" wp14:editId="538A791D">
              <wp:simplePos x="0" y="0"/>
              <wp:positionH relativeFrom="column">
                <wp:posOffset>3709665</wp:posOffset>
              </wp:positionH>
              <wp:positionV relativeFrom="paragraph">
                <wp:posOffset>35561</wp:posOffset>
              </wp:positionV>
              <wp:extent cx="1714500" cy="113669"/>
              <wp:effectExtent l="0" t="0" r="0" b="631"/>
              <wp:wrapNone/>
              <wp:docPr id="1214494149" name="Rectangle 66"/>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w:pict>
            <v:rect w14:anchorId="27EAE30D" id="Rectangle 66" o:spid="_x0000_s1026" style="position:absolute;margin-left:292.1pt;margin-top:2.8pt;width:135pt;height:8.95pt;z-index:-25153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" fillcolor="silver" stroked="f">
              <v:textbox inset="0,0,0,0"/>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FA842" w14:textId="77777777" w:rsidR="00A83F5A" w:rsidRDefault="00A83F5A">
    <w:pPr>
      <w:pStyle w:val="a6"/>
      <w:ind w:right="7802"/>
      <w:jc w:val="center"/>
    </w:pPr>
    <w:r>
      <w:rPr>
        <w:rFonts w:ascii="Arial Black" w:hAnsi="Arial Black"/>
        <w:noProof/>
        <w:color w:val="FFFFFF"/>
        <w:sz w:val="22"/>
        <w:szCs w:val="22"/>
        <w:lang w:eastAsia="zh-TW"/>
      </w:rPr>
      <mc:AlternateContent>
        <mc:Choice Requires="wps">
          <w:drawing>
            <wp:anchor distT="0" distB="0" distL="114300" distR="114300" simplePos="0" relativeHeight="251668480" behindDoc="1" locked="0" layoutInCell="1" allowOverlap="1" wp14:anchorId="1DF10F05" wp14:editId="43D9E458">
              <wp:simplePos x="0" y="0"/>
              <wp:positionH relativeFrom="column">
                <wp:posOffset>57150</wp:posOffset>
              </wp:positionH>
              <wp:positionV relativeFrom="paragraph">
                <wp:posOffset>-95883</wp:posOffset>
              </wp:positionV>
              <wp:extent cx="1575438" cy="264161"/>
              <wp:effectExtent l="0" t="0" r="5712" b="2539"/>
              <wp:wrapNone/>
              <wp:docPr id="10" name="Text Box 33"/>
              <wp:cNvGraphicFramePr/>
              <a:graphic xmlns:a="http://schemas.openxmlformats.org/drawingml/2006/main">
                <a:graphicData uri="http://schemas.microsoft.com/office/word/2010/wordprocessingShape">
                  <wps:wsp>
                    <wps:cNvSpPr txBox="1"/>
                    <wps:spPr>
                      <a:xfrm>
                        <a:off x="0" y="0"/>
                        <a:ext cx="1575438" cy="264161"/>
                      </a:xfrm>
                      <a:prstGeom prst="rect">
                        <a:avLst/>
                      </a:prstGeom>
                      <a:noFill/>
                      <a:ln>
                        <a:noFill/>
                        <a:prstDash/>
                      </a:ln>
                    </wps:spPr>
                    <wps:txbx>
                      <w:txbxContent>
                        <w:p w14:paraId="7C851A9F" w14:textId="77777777" w:rsidR="00A83F5A" w:rsidRDefault="00A83F5A">
                          <w:pPr>
                            <w:snapToGrid w:val="0"/>
                            <w:jc w:val="center"/>
                          </w:pPr>
                          <w:r>
                            <w:rPr>
                              <w:rFonts w:ascii="華康超黑體" w:eastAsia="華康超黑體" w:hAnsi="華康超黑體"/>
                              <w:sz w:val="32"/>
                              <w:szCs w:val="32"/>
                              <w:lang w:eastAsia="zh-TW"/>
                            </w:rPr>
                            <w:t>希臘</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anchor>
          </w:drawing>
        </mc:Choice>
        <mc:Fallback>
          <w:pict>
            <v:shapetype w14:anchorId="1DF10F05" id="_x0000_t202" coordsize="21600,21600" o:spt="202" path="m,l,21600r21600,l21600,xe">
              <v:stroke joinstyle="miter"/>
              <v:path gradientshapeok="t" o:connecttype="rect"/>
            </v:shapetype>
            <v:shape id="_x0000_s1030" type="#_x0000_t202" style="position:absolute;left:0;text-align:left;margin-left:4.5pt;margin-top:-7.55pt;width:124.05pt;height:20.8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" filled="f" stroked="f">
              <v:textbox style="mso-fit-shape-to-text:t" inset="0,0,0,0">
                <w:txbxContent>
                  <w:p w14:paraId="7C851A9F" w14:textId="77777777" w:rsidR="00A83F5A" w:rsidRDefault="00A83F5A">
                    <w:pPr>
                      <w:snapToGrid w:val="0"/>
                      <w:jc w:val="center"/>
                    </w:pPr>
                    <w:r>
                      <w:rPr>
                        <w:rFonts w:ascii="華康超黑體" w:eastAsia="華康超黑體" w:hAnsi="華康超黑體"/>
                        <w:sz w:val="32"/>
                        <w:szCs w:val="32"/>
                        <w:lang w:eastAsia="zh-TW"/>
                      </w:rPr>
                      <w:t>希臘</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7456" behindDoc="1" locked="0" layoutInCell="1" allowOverlap="1" wp14:anchorId="1919EBC9" wp14:editId="127737B8">
              <wp:simplePos x="0" y="0"/>
              <wp:positionH relativeFrom="column">
                <wp:posOffset>-22860</wp:posOffset>
              </wp:positionH>
              <wp:positionV relativeFrom="paragraph">
                <wp:posOffset>35561</wp:posOffset>
              </wp:positionV>
              <wp:extent cx="1714500" cy="113669"/>
              <wp:effectExtent l="0" t="0" r="0" b="631"/>
              <wp:wrapNone/>
              <wp:docPr id="11" name="Rectangle 32"/>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w16sdtfl="http://schemas.microsoft.com/office/word/2024/wordml/sdtformatlock">
          <w:pict>
            <v:rect w14:anchorId="12B1BC8E" id="Rectangle 32" o:spid="_x0000_s1026" style="position:absolute;margin-left:-1.8pt;margin-top:2.8pt;width:135pt;height:8.9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" fillcolor="silver" stroked="f">
              <v:textbox inset="0,0,0,0"/>
            </v:rect>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9504" behindDoc="1" locked="0" layoutInCell="1" allowOverlap="1" wp14:anchorId="02A13C14" wp14:editId="7E8A8183">
              <wp:simplePos x="0" y="0"/>
              <wp:positionH relativeFrom="column">
                <wp:posOffset>1693541</wp:posOffset>
              </wp:positionH>
              <wp:positionV relativeFrom="paragraph">
                <wp:posOffset>-78738</wp:posOffset>
              </wp:positionV>
              <wp:extent cx="3718563" cy="338456"/>
              <wp:effectExtent l="0" t="0" r="15237" b="23494"/>
              <wp:wrapNone/>
              <wp:docPr id="12" name="Freeform 34"/>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5856 f32 1"/>
                          <a:gd name="f37" fmla="*/ 269 f31 1"/>
                          <a:gd name="f38" fmla="*/ 2136 f32 1"/>
                          <a:gd name="f39" fmla="*/ 266 f31 1"/>
                          <a:gd name="f40" fmla="*/ 2026 f32 1"/>
                          <a:gd name="f41" fmla="*/ 96 f31 1"/>
                          <a:gd name="f42" fmla="*/ 1943 f32 1"/>
                          <a:gd name="f43" fmla="*/ 478 f31 1"/>
                          <a:gd name="f44" fmla="*/ 1839 f32 1"/>
                          <a:gd name="f45" fmla="*/ 82 f31 1"/>
                          <a:gd name="f46" fmla="*/ 1721 f32 1"/>
                          <a:gd name="f47" fmla="*/ 362 f31 1"/>
                          <a:gd name="f48" fmla="*/ 1645 f32 1"/>
                          <a:gd name="f49" fmla="*/ 0 f31 1"/>
                          <a:gd name="f50" fmla="*/ 1549 f32 1"/>
                          <a:gd name="f51" fmla="*/ 533 f31 1"/>
                          <a:gd name="f52" fmla="*/ 1486 f32 1"/>
                          <a:gd name="f53" fmla="*/ 157 f31 1"/>
                          <a:gd name="f54" fmla="*/ 1362 f32 1"/>
                          <a:gd name="f55" fmla="*/ 410 f31 1"/>
                          <a:gd name="f56" fmla="*/ 1224 f32 1"/>
                          <a:gd name="f57" fmla="*/ 34 f31 1"/>
                          <a:gd name="f58" fmla="*/ 1168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cap="flat">
                        <a:solidFill>
                          <a:srgbClr val="000000"/>
                        </a:solidFill>
                        <a:prstDash val="solid"/>
                        <a:round/>
                      </a:ln>
                    </wps:spPr>
                    <wps:bodyPr lIns="0" tIns="0" rIns="0" bIns="0"/>
                  </wps:wsp>
                </a:graphicData>
              </a:graphic>
            </wp:anchor>
          </w:drawing>
        </mc:Choice>
        <mc:Fallback xmlns:w16sdtfl="http://schemas.microsoft.com/office/word/2024/wordml/sdtformatlock">
          <w:pict>
            <v:polyline w14:anchorId="335D778A" id="Freeform 34"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" filled="f" strokeweight=".26467mm">
              <v:path arrowok="t" o:connecttype="custom" o:connectlocs="1859282,0;3718563,169228;1859282,338456;0,169228;3718563,170816;1356361,168910;1286511,60960;1233806,303531;1167766,52070;1092836,229871;1044576,0;983616,338456;943611,99695;864871,260351;777241,21590;741681,168910;0,170816" o:connectangles="270,0,90,180,0,0,0,0,0,0,0,0,0,0,0,0,0" textboxrect="0,0,5856,533"/>
            </v:poly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B5F98" w14:textId="77777777" w:rsidR="00A83F5A" w:rsidRDefault="00A83F5A">
    <w:pPr>
      <w:snapToGrid w:val="0"/>
      <w:ind w:left="6000" w:right="120"/>
      <w:jc w:val="left"/>
    </w:pPr>
    <w:r>
      <w:rPr>
        <w:rFonts w:ascii="華康超黑體" w:eastAsia="華康超黑體" w:hAnsi="華康超黑體"/>
        <w:noProof/>
        <w:lang w:eastAsia="zh-TW"/>
      </w:rPr>
      <mc:AlternateContent>
        <mc:Choice Requires="wps">
          <w:drawing>
            <wp:anchor distT="0" distB="0" distL="114300" distR="114300" simplePos="0" relativeHeight="251672576" behindDoc="1" locked="0" layoutInCell="1" allowOverlap="1" wp14:anchorId="22976BEA" wp14:editId="2613BB03">
              <wp:simplePos x="0" y="0"/>
              <wp:positionH relativeFrom="column">
                <wp:posOffset>3769357</wp:posOffset>
              </wp:positionH>
              <wp:positionV relativeFrom="paragraph">
                <wp:posOffset>-50163</wp:posOffset>
              </wp:positionV>
              <wp:extent cx="1590041" cy="198123"/>
              <wp:effectExtent l="0" t="0" r="10159" b="11427"/>
              <wp:wrapNone/>
              <wp:docPr id="7" name="Text Box 70"/>
              <wp:cNvGraphicFramePr/>
              <a:graphic xmlns:a="http://schemas.openxmlformats.org/drawingml/2006/main">
                <a:graphicData uri="http://schemas.microsoft.com/office/word/2010/wordprocessingShape">
                  <wps:wsp>
                    <wps:cNvSpPr txBox="1"/>
                    <wps:spPr>
                      <a:xfrm>
                        <a:off x="0" y="0"/>
                        <a:ext cx="1590041" cy="198123"/>
                      </a:xfrm>
                      <a:prstGeom prst="rect">
                        <a:avLst/>
                      </a:prstGeom>
                      <a:noFill/>
                      <a:ln>
                        <a:noFill/>
                        <a:prstDash/>
                      </a:ln>
                    </wps:spPr>
                    <wps:txbx>
                      <w:txbxContent>
                        <w:p w14:paraId="5CFF8D68" w14:textId="77777777" w:rsidR="00A83F5A" w:rsidRDefault="00A83F5A" w:rsidP="007A78C9">
                          <w:pPr>
                            <w:snapToGrid w:val="0"/>
                            <w:jc w:val="distribute"/>
                          </w:pPr>
                          <w:r>
                            <w:rPr>
                              <w:rFonts w:ascii="華康超黑體" w:eastAsia="華康超黑體" w:hAnsi="華康超黑體"/>
                              <w:lang w:eastAsia="zh-TW"/>
                            </w:rPr>
                            <w:t>經濟環境</w:t>
                          </w:r>
                        </w:p>
                      </w:txbxContent>
                    </wps:txbx>
                    <wps:bodyPr vert="horz" wrap="square" lIns="0" tIns="0" rIns="0" bIns="0" anchor="t" anchorCtr="0" compatLnSpc="0">
                      <a:spAutoFit/>
                    </wps:bodyPr>
                  </wps:wsp>
                </a:graphicData>
              </a:graphic>
            </wp:anchor>
          </w:drawing>
        </mc:Choice>
        <mc:Fallback>
          <w:pict>
            <v:shapetype w14:anchorId="22976BEA" id="_x0000_t202" coordsize="21600,21600" o:spt="202" path="m,l,21600r21600,l21600,xe">
              <v:stroke joinstyle="miter"/>
              <v:path gradientshapeok="t" o:connecttype="rect"/>
            </v:shapetype>
            <v:shape id="Text Box 70" o:spid="_x0000_s1031" type="#_x0000_t202" style="position:absolute;left:0;text-align:left;margin-left:296.8pt;margin-top:-3.95pt;width:125.2pt;height:15.6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" filled="f" stroked="f">
              <v:textbox style="mso-fit-shape-to-text:t" inset="0,0,0,0">
                <w:txbxContent>
                  <w:p w14:paraId="5CFF8D68" w14:textId="77777777" w:rsidR="00A83F5A" w:rsidRDefault="00A83F5A" w:rsidP="007A78C9">
                    <w:pPr>
                      <w:snapToGrid w:val="0"/>
                      <w:jc w:val="distribute"/>
                    </w:pPr>
                    <w:r>
                      <w:rPr>
                        <w:rFonts w:ascii="華康超黑體" w:eastAsia="華康超黑體" w:hAnsi="華康超黑體"/>
                        <w:lang w:eastAsia="zh-TW"/>
                      </w:rPr>
                      <w:t>經濟環境</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673600" behindDoc="1" locked="0" layoutInCell="1" allowOverlap="1" wp14:anchorId="5DFA351C" wp14:editId="62D456E6">
              <wp:simplePos x="0" y="0"/>
              <wp:positionH relativeFrom="column">
                <wp:posOffset>-1271</wp:posOffset>
              </wp:positionH>
              <wp:positionV relativeFrom="paragraph">
                <wp:posOffset>-78738</wp:posOffset>
              </wp:positionV>
              <wp:extent cx="3707133" cy="338456"/>
              <wp:effectExtent l="0" t="0" r="26667" b="23494"/>
              <wp:wrapNone/>
              <wp:docPr id="8" name="Freeform 71"/>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cap="flat">
                        <a:solidFill>
                          <a:srgbClr val="000000"/>
                        </a:solidFill>
                        <a:prstDash val="solid"/>
                        <a:round/>
                      </a:ln>
                    </wps:spPr>
                    <wps:bodyPr lIns="0" tIns="0" rIns="0" bIns="0"/>
                  </wps:wsp>
                </a:graphicData>
              </a:graphic>
            </wp:anchor>
          </w:drawing>
        </mc:Choice>
        <mc:Fallback xmlns:w16sdtfl="http://schemas.microsoft.com/office/word/2024/wordml/sdtformatlock">
          <w:pict>
            <v:polyline w14:anchorId="753A5A62" id="Freeform 71"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671552" behindDoc="1" locked="0" layoutInCell="1" allowOverlap="1" wp14:anchorId="0716ACB2" wp14:editId="0BEBD4CD">
              <wp:simplePos x="0" y="0"/>
              <wp:positionH relativeFrom="column">
                <wp:posOffset>3709665</wp:posOffset>
              </wp:positionH>
              <wp:positionV relativeFrom="paragraph">
                <wp:posOffset>35561</wp:posOffset>
              </wp:positionV>
              <wp:extent cx="1714500" cy="113669"/>
              <wp:effectExtent l="0" t="0" r="0" b="631"/>
              <wp:wrapNone/>
              <wp:docPr id="9" name="Rectangle 69"/>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w16sdtfl="http://schemas.microsoft.com/office/word/2024/wordml/sdtformatlock">
          <w:pict>
            <v:rect w14:anchorId="6E5D6CB7" id="Rectangle 69" o:spid="_x0000_s1026" style="position:absolute;margin-left:292.1pt;margin-top:2.8pt;width:135pt;height:8.9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" fillcolor="silver" stroked="f">
              <v:textbox inset="0,0,0,0"/>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24FDE" w14:textId="77777777" w:rsidR="00A83F5A" w:rsidRDefault="00A83F5A">
    <w:pPr>
      <w:pStyle w:val="a6"/>
      <w:ind w:right="7802"/>
      <w:jc w:val="center"/>
    </w:pPr>
    <w:r>
      <w:rPr>
        <w:rFonts w:ascii="Arial Black" w:hAnsi="Arial Black"/>
        <w:noProof/>
        <w:color w:val="FFFFFF"/>
        <w:sz w:val="22"/>
        <w:szCs w:val="22"/>
        <w:lang w:eastAsia="zh-TW"/>
      </w:rPr>
      <mc:AlternateContent>
        <mc:Choice Requires="wps">
          <w:drawing>
            <wp:anchor distT="0" distB="0" distL="114300" distR="114300" simplePos="0" relativeHeight="251684864" behindDoc="1" locked="0" layoutInCell="1" allowOverlap="1" wp14:anchorId="714F6F6C" wp14:editId="0F726FDC">
              <wp:simplePos x="0" y="0"/>
              <wp:positionH relativeFrom="column">
                <wp:posOffset>57150</wp:posOffset>
              </wp:positionH>
              <wp:positionV relativeFrom="paragraph">
                <wp:posOffset>-95883</wp:posOffset>
              </wp:positionV>
              <wp:extent cx="1575438" cy="264161"/>
              <wp:effectExtent l="0" t="0" r="5712" b="2539"/>
              <wp:wrapNone/>
              <wp:docPr id="22" name="Text Box 33"/>
              <wp:cNvGraphicFramePr/>
              <a:graphic xmlns:a="http://schemas.openxmlformats.org/drawingml/2006/main">
                <a:graphicData uri="http://schemas.microsoft.com/office/word/2010/wordprocessingShape">
                  <wps:wsp>
                    <wps:cNvSpPr txBox="1"/>
                    <wps:spPr>
                      <a:xfrm>
                        <a:off x="0" y="0"/>
                        <a:ext cx="1575438" cy="264161"/>
                      </a:xfrm>
                      <a:prstGeom prst="rect">
                        <a:avLst/>
                      </a:prstGeom>
                      <a:noFill/>
                      <a:ln>
                        <a:noFill/>
                        <a:prstDash/>
                      </a:ln>
                    </wps:spPr>
                    <wps:txbx>
                      <w:txbxContent>
                        <w:p w14:paraId="0FF3CA76" w14:textId="77777777" w:rsidR="00A83F5A" w:rsidRDefault="00A83F5A">
                          <w:pPr>
                            <w:snapToGrid w:val="0"/>
                            <w:jc w:val="center"/>
                          </w:pPr>
                          <w:r>
                            <w:rPr>
                              <w:rFonts w:ascii="華康超黑體" w:eastAsia="華康超黑體" w:hAnsi="華康超黑體"/>
                              <w:sz w:val="32"/>
                              <w:szCs w:val="32"/>
                              <w:lang w:eastAsia="zh-TW"/>
                            </w:rPr>
                            <w:t>希臘</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anchor>
          </w:drawing>
        </mc:Choice>
        <mc:Fallback>
          <w:pict>
            <v:shapetype w14:anchorId="714F6F6C" id="_x0000_t202" coordsize="21600,21600" o:spt="202" path="m,l,21600r21600,l21600,xe">
              <v:stroke joinstyle="miter"/>
              <v:path gradientshapeok="t" o:connecttype="rect"/>
            </v:shapetype>
            <v:shape id="_x0000_s1032" type="#_x0000_t202" style="position:absolute;left:0;text-align:left;margin-left:4.5pt;margin-top:-7.55pt;width:124.05pt;height:20.8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" filled="f" stroked="f">
              <v:textbox style="mso-fit-shape-to-text:t" inset="0,0,0,0">
                <w:txbxContent>
                  <w:p w14:paraId="0FF3CA76" w14:textId="77777777" w:rsidR="00A83F5A" w:rsidRDefault="00A83F5A">
                    <w:pPr>
                      <w:snapToGrid w:val="0"/>
                      <w:jc w:val="center"/>
                    </w:pPr>
                    <w:r>
                      <w:rPr>
                        <w:rFonts w:ascii="華康超黑體" w:eastAsia="華康超黑體" w:hAnsi="華康超黑體"/>
                        <w:sz w:val="32"/>
                        <w:szCs w:val="32"/>
                        <w:lang w:eastAsia="zh-TW"/>
                      </w:rPr>
                      <w:t>希臘</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3840" behindDoc="1" locked="0" layoutInCell="1" allowOverlap="1" wp14:anchorId="3439F482" wp14:editId="2E65F1CD">
              <wp:simplePos x="0" y="0"/>
              <wp:positionH relativeFrom="column">
                <wp:posOffset>-22860</wp:posOffset>
              </wp:positionH>
              <wp:positionV relativeFrom="paragraph">
                <wp:posOffset>35561</wp:posOffset>
              </wp:positionV>
              <wp:extent cx="1714500" cy="113669"/>
              <wp:effectExtent l="0" t="0" r="0" b="631"/>
              <wp:wrapNone/>
              <wp:docPr id="23" name="Rectangle 32"/>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w16sdtfl="http://schemas.microsoft.com/office/word/2024/wordml/sdtformatlock">
          <w:pict>
            <v:rect w14:anchorId="458EDC9F" id="Rectangle 32" o:spid="_x0000_s1026" style="position:absolute;margin-left:-1.8pt;margin-top:2.8pt;width:135pt;height:8.9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" fillcolor="silver" stroked="f">
              <v:textbox inset="0,0,0,0"/>
            </v:rect>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5888" behindDoc="1" locked="0" layoutInCell="1" allowOverlap="1" wp14:anchorId="17F9FF65" wp14:editId="6CC788D3">
              <wp:simplePos x="0" y="0"/>
              <wp:positionH relativeFrom="column">
                <wp:posOffset>1693541</wp:posOffset>
              </wp:positionH>
              <wp:positionV relativeFrom="paragraph">
                <wp:posOffset>-78738</wp:posOffset>
              </wp:positionV>
              <wp:extent cx="3718563" cy="338456"/>
              <wp:effectExtent l="0" t="0" r="15237" b="23494"/>
              <wp:wrapNone/>
              <wp:docPr id="24" name="Freeform 34"/>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5856 f32 1"/>
                          <a:gd name="f37" fmla="*/ 269 f31 1"/>
                          <a:gd name="f38" fmla="*/ 2136 f32 1"/>
                          <a:gd name="f39" fmla="*/ 266 f31 1"/>
                          <a:gd name="f40" fmla="*/ 2026 f32 1"/>
                          <a:gd name="f41" fmla="*/ 96 f31 1"/>
                          <a:gd name="f42" fmla="*/ 1943 f32 1"/>
                          <a:gd name="f43" fmla="*/ 478 f31 1"/>
                          <a:gd name="f44" fmla="*/ 1839 f32 1"/>
                          <a:gd name="f45" fmla="*/ 82 f31 1"/>
                          <a:gd name="f46" fmla="*/ 1721 f32 1"/>
                          <a:gd name="f47" fmla="*/ 362 f31 1"/>
                          <a:gd name="f48" fmla="*/ 1645 f32 1"/>
                          <a:gd name="f49" fmla="*/ 0 f31 1"/>
                          <a:gd name="f50" fmla="*/ 1549 f32 1"/>
                          <a:gd name="f51" fmla="*/ 533 f31 1"/>
                          <a:gd name="f52" fmla="*/ 1486 f32 1"/>
                          <a:gd name="f53" fmla="*/ 157 f31 1"/>
                          <a:gd name="f54" fmla="*/ 1362 f32 1"/>
                          <a:gd name="f55" fmla="*/ 410 f31 1"/>
                          <a:gd name="f56" fmla="*/ 1224 f32 1"/>
                          <a:gd name="f57" fmla="*/ 34 f31 1"/>
                          <a:gd name="f58" fmla="*/ 1168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cap="flat">
                        <a:solidFill>
                          <a:srgbClr val="000000"/>
                        </a:solidFill>
                        <a:prstDash val="solid"/>
                        <a:round/>
                      </a:ln>
                    </wps:spPr>
                    <wps:bodyPr lIns="0" tIns="0" rIns="0" bIns="0"/>
                  </wps:wsp>
                </a:graphicData>
              </a:graphic>
            </wp:anchor>
          </w:drawing>
        </mc:Choice>
        <mc:Fallback xmlns:w16sdtfl="http://schemas.microsoft.com/office/word/2024/wordml/sdtformatlock">
          <w:pict>
            <v:polyline w14:anchorId="3303494B" id="Freeform 34" o:spid="_x0000_s1026" style="position:absolute;z-index:-251630592;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" filled="f" strokeweight=".26467mm">
              <v:path arrowok="t" o:connecttype="custom" o:connectlocs="1859282,0;3718563,169228;1859282,338456;0,169228;3718563,170816;1356361,168910;1286511,60960;1233806,303531;1167766,52070;1092836,229871;1044576,0;983616,338456;943611,99695;864871,260351;777241,21590;741681,168910;0,170816" o:connectangles="270,0,90,180,0,0,0,0,0,0,0,0,0,0,0,0,0" textboxrect="0,0,5856,533"/>
            </v:poly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2CE0E" w14:textId="77777777" w:rsidR="00A83F5A" w:rsidRPr="00BD55FC" w:rsidRDefault="00A83F5A" w:rsidP="00BD55FC">
    <w:pPr>
      <w:snapToGrid w:val="0"/>
      <w:ind w:left="6000" w:right="120"/>
      <w:jc w:val="left"/>
    </w:pPr>
    <w:r>
      <w:rPr>
        <w:rFonts w:ascii="華康超黑體" w:eastAsia="華康超黑體" w:hAnsi="華康超黑體"/>
        <w:noProof/>
        <w:sz w:val="32"/>
        <w:szCs w:val="32"/>
        <w:lang w:eastAsia="zh-TW"/>
      </w:rPr>
      <mc:AlternateContent>
        <mc:Choice Requires="wps">
          <w:drawing>
            <wp:anchor distT="0" distB="0" distL="114300" distR="114300" simplePos="0" relativeHeight="251743232" behindDoc="1" locked="0" layoutInCell="1" allowOverlap="1" wp14:anchorId="3DD8FD44" wp14:editId="4878E1DC">
              <wp:simplePos x="0" y="0"/>
              <wp:positionH relativeFrom="column">
                <wp:posOffset>-13331</wp:posOffset>
              </wp:positionH>
              <wp:positionV relativeFrom="paragraph">
                <wp:posOffset>-78738</wp:posOffset>
              </wp:positionV>
              <wp:extent cx="3089913" cy="338456"/>
              <wp:effectExtent l="0" t="0" r="15237" b="23494"/>
              <wp:wrapNone/>
              <wp:docPr id="13" name="Freeform 84"/>
              <wp:cNvGraphicFramePr/>
              <a:graphic xmlns:a="http://schemas.openxmlformats.org/drawingml/2006/main">
                <a:graphicData uri="http://schemas.microsoft.com/office/word/2010/wordprocessingShape">
                  <wps:wsp>
                    <wps:cNvSpPr/>
                    <wps:spPr>
                      <a:xfrm>
                        <a:off x="0" y="0"/>
                        <a:ext cx="3089913" cy="338456"/>
                      </a:xfrm>
                      <a:custGeom>
                        <a:avLst/>
                        <a:gdLst>
                          <a:gd name="f0" fmla="val 10800000"/>
                          <a:gd name="f1" fmla="val 5400000"/>
                          <a:gd name="f2" fmla="val 180"/>
                          <a:gd name="f3" fmla="val w"/>
                          <a:gd name="f4" fmla="val h"/>
                          <a:gd name="f5" fmla="val 0"/>
                          <a:gd name="f6" fmla="val 4867"/>
                          <a:gd name="f7" fmla="val 533"/>
                          <a:gd name="f8" fmla="val 262"/>
                          <a:gd name="f9" fmla="val 2731"/>
                          <a:gd name="f10" fmla="val 266"/>
                          <a:gd name="f11" fmla="val 2841"/>
                          <a:gd name="f12" fmla="val 96"/>
                          <a:gd name="f13" fmla="val 2924"/>
                          <a:gd name="f14" fmla="val 478"/>
                          <a:gd name="f15" fmla="val 3028"/>
                          <a:gd name="f16" fmla="val 82"/>
                          <a:gd name="f17" fmla="val 3146"/>
                          <a:gd name="f18" fmla="val 362"/>
                          <a:gd name="f19" fmla="val 3222"/>
                          <a:gd name="f20" fmla="val 3318"/>
                          <a:gd name="f21" fmla="val 3381"/>
                          <a:gd name="f22" fmla="val 157"/>
                          <a:gd name="f23" fmla="val 3505"/>
                          <a:gd name="f24" fmla="val 410"/>
                          <a:gd name="f25" fmla="val 3643"/>
                          <a:gd name="f26" fmla="val 34"/>
                          <a:gd name="f27" fmla="val 3699"/>
                          <a:gd name="f28" fmla="val 269"/>
                          <a:gd name="f29" fmla="+- 0 0 -90"/>
                          <a:gd name="f30" fmla="*/ f3 1 4867"/>
                          <a:gd name="f31" fmla="*/ f4 1 533"/>
                          <a:gd name="f32" fmla="+- f7 0 f5"/>
                          <a:gd name="f33" fmla="+- f6 0 f5"/>
                          <a:gd name="f34" fmla="*/ f29 f0 1"/>
                          <a:gd name="f35" fmla="*/ f33 1 4867"/>
                          <a:gd name="f36" fmla="*/ f32 1 533"/>
                          <a:gd name="f37" fmla="*/ 0 f33 1"/>
                          <a:gd name="f38" fmla="*/ 262 f32 1"/>
                          <a:gd name="f39" fmla="*/ 2731 f33 1"/>
                          <a:gd name="f40" fmla="*/ 266 f32 1"/>
                          <a:gd name="f41" fmla="*/ 2841 f33 1"/>
                          <a:gd name="f42" fmla="*/ 96 f32 1"/>
                          <a:gd name="f43" fmla="*/ 2924 f33 1"/>
                          <a:gd name="f44" fmla="*/ 478 f32 1"/>
                          <a:gd name="f45" fmla="*/ 3028 f33 1"/>
                          <a:gd name="f46" fmla="*/ 82 f32 1"/>
                          <a:gd name="f47" fmla="*/ 3146 f33 1"/>
                          <a:gd name="f48" fmla="*/ 362 f32 1"/>
                          <a:gd name="f49" fmla="*/ 3222 f33 1"/>
                          <a:gd name="f50" fmla="*/ 0 f32 1"/>
                          <a:gd name="f51" fmla="*/ 3318 f33 1"/>
                          <a:gd name="f52" fmla="*/ 533 f32 1"/>
                          <a:gd name="f53" fmla="*/ 3381 f33 1"/>
                          <a:gd name="f54" fmla="*/ 157 f32 1"/>
                          <a:gd name="f55" fmla="*/ 3505 f33 1"/>
                          <a:gd name="f56" fmla="*/ 410 f32 1"/>
                          <a:gd name="f57" fmla="*/ 3643 f33 1"/>
                          <a:gd name="f58" fmla="*/ 34 f32 1"/>
                          <a:gd name="f59" fmla="*/ 3699 f33 1"/>
                          <a:gd name="f60" fmla="*/ 4867 f33 1"/>
                          <a:gd name="f61" fmla="*/ 269 f32 1"/>
                          <a:gd name="f62" fmla="*/ f34 1 f2"/>
                          <a:gd name="f63" fmla="*/ f37 1 4867"/>
                          <a:gd name="f64" fmla="*/ f38 1 533"/>
                          <a:gd name="f65" fmla="*/ f39 1 4867"/>
                          <a:gd name="f66" fmla="*/ f40 1 533"/>
                          <a:gd name="f67" fmla="*/ f41 1 4867"/>
                          <a:gd name="f68" fmla="*/ f42 1 533"/>
                          <a:gd name="f69" fmla="*/ f43 1 4867"/>
                          <a:gd name="f70" fmla="*/ f44 1 533"/>
                          <a:gd name="f71" fmla="*/ f45 1 4867"/>
                          <a:gd name="f72" fmla="*/ f46 1 533"/>
                          <a:gd name="f73" fmla="*/ f47 1 4867"/>
                          <a:gd name="f74" fmla="*/ f48 1 533"/>
                          <a:gd name="f75" fmla="*/ f49 1 4867"/>
                          <a:gd name="f76" fmla="*/ f50 1 533"/>
                          <a:gd name="f77" fmla="*/ f51 1 4867"/>
                          <a:gd name="f78" fmla="*/ f52 1 533"/>
                          <a:gd name="f79" fmla="*/ f53 1 4867"/>
                          <a:gd name="f80" fmla="*/ f54 1 533"/>
                          <a:gd name="f81" fmla="*/ f55 1 4867"/>
                          <a:gd name="f82" fmla="*/ f56 1 533"/>
                          <a:gd name="f83" fmla="*/ f57 1 4867"/>
                          <a:gd name="f84" fmla="*/ f58 1 533"/>
                          <a:gd name="f85" fmla="*/ f59 1 4867"/>
                          <a:gd name="f86" fmla="*/ f60 1 4867"/>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4867"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cap="flat">
                        <a:solidFill>
                          <a:srgbClr val="000000"/>
                        </a:solidFill>
                        <a:prstDash val="solid"/>
                        <a:round/>
                      </a:ln>
                    </wps:spPr>
                    <wps:bodyPr lIns="0" tIns="0" rIns="0" bIns="0"/>
                  </wps:wsp>
                </a:graphicData>
              </a:graphic>
            </wp:anchor>
          </w:drawing>
        </mc:Choice>
        <mc:Fallback xmlns:w16sdtfl="http://schemas.microsoft.com/office/word/2024/wordml/sdtformatlock">
          <w:pict>
            <v:shape w14:anchorId="487E4986" id="Freeform 84" o:spid="_x0000_s1026" style="position:absolute;margin-left:-1.05pt;margin-top:-6.2pt;width:243.3pt;height:26.65pt;z-index:-251573248;visibility:visible;mso-wrap-style:square;mso-wrap-distance-left:9pt;mso-wrap-distance-top:0;mso-wrap-distance-right:9pt;mso-wrap-distance-bottom:0;mso-position-horizontal:absolute;mso-position-horizontal-relative:text;mso-position-vertical:absolute;mso-position-vertical-relative:text;v-text-anchor:top"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" path="m,262r2731,4l2841,96r83,382l3028,82r118,280l3222,r96,533l3381,157r124,253l3643,34r56,232l4867,269e" filled="f" strokeweight=".26467mm">
              <v:path arrowok="t" o:connecttype="custom" o:connectlocs="1544957,0;3089913,169228;1544957,338456;0,169228;0,166370;1733830,168910;1803666,60960;1856360,303531;1922387,52070;1997301,229871;2045552,0;2106499,338456;2146496,99695;2225220,260351;2312832,21590;2348385,168910;3089913,170816" o:connectangles="270,0,90,180,0,0,0,0,0,0,0,0,0,0,0,0,0" textboxrect="0,0,4867,533"/>
            </v:shape>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742208" behindDoc="1" locked="0" layoutInCell="1" allowOverlap="1" wp14:anchorId="607D8BB0" wp14:editId="4B64C5D0">
              <wp:simplePos x="0" y="0"/>
              <wp:positionH relativeFrom="column">
                <wp:posOffset>3133091</wp:posOffset>
              </wp:positionH>
              <wp:positionV relativeFrom="paragraph">
                <wp:posOffset>-50163</wp:posOffset>
              </wp:positionV>
              <wp:extent cx="2258696" cy="198123"/>
              <wp:effectExtent l="0" t="0" r="8254" b="11427"/>
              <wp:wrapNone/>
              <wp:docPr id="14" name="Text Box 83"/>
              <wp:cNvGraphicFramePr/>
              <a:graphic xmlns:a="http://schemas.openxmlformats.org/drawingml/2006/main">
                <a:graphicData uri="http://schemas.microsoft.com/office/word/2010/wordprocessingShape">
                  <wps:wsp>
                    <wps:cNvSpPr txBox="1"/>
                    <wps:spPr>
                      <a:xfrm>
                        <a:off x="0" y="0"/>
                        <a:ext cx="2258696" cy="198123"/>
                      </a:xfrm>
                      <a:prstGeom prst="rect">
                        <a:avLst/>
                      </a:prstGeom>
                      <a:noFill/>
                      <a:ln>
                        <a:noFill/>
                        <a:prstDash/>
                      </a:ln>
                    </wps:spPr>
                    <wps:txbx>
                      <w:txbxContent>
                        <w:p w14:paraId="3334F35F" w14:textId="77777777" w:rsidR="00A83F5A" w:rsidRDefault="00A83F5A" w:rsidP="00BD55FC">
                          <w:pPr>
                            <w:snapToGrid w:val="0"/>
                            <w:jc w:val="center"/>
                            <w:rPr>
                              <w:lang w:eastAsia="zh-TW"/>
                            </w:rPr>
                          </w:pPr>
                          <w:r>
                            <w:rPr>
                              <w:rFonts w:ascii="華康超黑體" w:eastAsia="華康超黑體" w:hAnsi="華康超黑體"/>
                              <w:lang w:eastAsia="zh-TW"/>
                            </w:rPr>
                            <w:t>外商在當地經營現況及投資機會</w:t>
                          </w:r>
                        </w:p>
                      </w:txbxContent>
                    </wps:txbx>
                    <wps:bodyPr vert="horz" wrap="square" lIns="0" tIns="0" rIns="0" bIns="0" anchor="t" anchorCtr="0" compatLnSpc="0">
                      <a:spAutoFit/>
                    </wps:bodyPr>
                  </wps:wsp>
                </a:graphicData>
              </a:graphic>
            </wp:anchor>
          </w:drawing>
        </mc:Choice>
        <mc:Fallback>
          <w:pict>
            <v:shapetype w14:anchorId="607D8BB0" id="_x0000_t202" coordsize="21600,21600" o:spt="202" path="m,l,21600r21600,l21600,xe">
              <v:stroke joinstyle="miter"/>
              <v:path gradientshapeok="t" o:connecttype="rect"/>
            </v:shapetype>
            <v:shape id="Text Box 83" o:spid="_x0000_s1033" type="#_x0000_t202" style="position:absolute;left:0;text-align:left;margin-left:246.7pt;margin-top:-3.95pt;width:177.85pt;height:15.6pt;z-index:-25157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" filled="f" stroked="f">
              <v:textbox style="mso-fit-shape-to-text:t" inset="0,0,0,0">
                <w:txbxContent>
                  <w:p w14:paraId="3334F35F" w14:textId="77777777" w:rsidR="00A83F5A" w:rsidRDefault="00A83F5A" w:rsidP="00BD55FC">
                    <w:pPr>
                      <w:snapToGrid w:val="0"/>
                      <w:jc w:val="center"/>
                      <w:rPr>
                        <w:lang w:eastAsia="zh-TW"/>
                      </w:rPr>
                    </w:pPr>
                    <w:r>
                      <w:rPr>
                        <w:rFonts w:ascii="華康超黑體" w:eastAsia="華康超黑體" w:hAnsi="華康超黑體"/>
                        <w:lang w:eastAsia="zh-TW"/>
                      </w:rPr>
                      <w:t>外商在當地經營現況及投資機會</w:t>
                    </w:r>
                  </w:p>
                </w:txbxContent>
              </v:textbox>
            </v:shape>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741184" behindDoc="1" locked="0" layoutInCell="1" allowOverlap="1" wp14:anchorId="7405A576" wp14:editId="17A98519">
              <wp:simplePos x="0" y="0"/>
              <wp:positionH relativeFrom="column">
                <wp:posOffset>3081015</wp:posOffset>
              </wp:positionH>
              <wp:positionV relativeFrom="paragraph">
                <wp:posOffset>35561</wp:posOffset>
              </wp:positionV>
              <wp:extent cx="2339977" cy="113669"/>
              <wp:effectExtent l="0" t="0" r="3173" b="631"/>
              <wp:wrapNone/>
              <wp:docPr id="15" name="Rectangle 82"/>
              <wp:cNvGraphicFramePr/>
              <a:graphic xmlns:a="http://schemas.openxmlformats.org/drawingml/2006/main">
                <a:graphicData uri="http://schemas.microsoft.com/office/word/2010/wordprocessingShape">
                  <wps:wsp>
                    <wps:cNvSpPr/>
                    <wps:spPr>
                      <a:xfrm>
                        <a:off x="0" y="0"/>
                        <a:ext cx="2339977" cy="113669"/>
                      </a:xfrm>
                      <a:prstGeom prst="rect">
                        <a:avLst/>
                      </a:prstGeom>
                      <a:solidFill>
                        <a:srgbClr val="C0C0C0"/>
                      </a:solidFill>
                      <a:ln cap="flat">
                        <a:noFill/>
                        <a:prstDash val="solid"/>
                      </a:ln>
                    </wps:spPr>
                    <wps:bodyPr lIns="0" tIns="0" rIns="0" bIns="0"/>
                  </wps:wsp>
                </a:graphicData>
              </a:graphic>
            </wp:anchor>
          </w:drawing>
        </mc:Choice>
        <mc:Fallback xmlns:w16sdtfl="http://schemas.microsoft.com/office/word/2024/wordml/sdtformatlock">
          <w:pict>
            <v:rect w14:anchorId="6C061DFB" id="Rectangle 82" o:spid="_x0000_s1026" style="position:absolute;margin-left:242.6pt;margin-top:2.8pt;width:184.25pt;height:8.95pt;z-index:-25157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" fillcolor="silver" stroked="f">
              <v:textbox inset="0,0,0,0"/>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FBDF1" w14:textId="77777777" w:rsidR="00A83F5A" w:rsidRDefault="00A83F5A">
    <w:pPr>
      <w:snapToGrid w:val="0"/>
      <w:ind w:left="6000" w:right="120"/>
      <w:jc w:val="left"/>
    </w:pPr>
    <w:r>
      <w:rPr>
        <w:rFonts w:ascii="華康超黑體" w:eastAsia="華康超黑體" w:hAnsi="華康超黑體"/>
        <w:noProof/>
        <w:lang w:eastAsia="zh-TW"/>
      </w:rPr>
      <mc:AlternateContent>
        <mc:Choice Requires="wps">
          <w:drawing>
            <wp:anchor distT="0" distB="0" distL="114300" distR="114300" simplePos="0" relativeHeight="251738112" behindDoc="1" locked="0" layoutInCell="1" allowOverlap="1" wp14:anchorId="5D63D2D7" wp14:editId="599C7C3D">
              <wp:simplePos x="0" y="0"/>
              <wp:positionH relativeFrom="column">
                <wp:posOffset>3769357</wp:posOffset>
              </wp:positionH>
              <wp:positionV relativeFrom="paragraph">
                <wp:posOffset>-50163</wp:posOffset>
              </wp:positionV>
              <wp:extent cx="1590041" cy="198123"/>
              <wp:effectExtent l="0" t="0" r="10159" b="11427"/>
              <wp:wrapNone/>
              <wp:docPr id="59" name="Text Box 77"/>
              <wp:cNvGraphicFramePr/>
              <a:graphic xmlns:a="http://schemas.openxmlformats.org/drawingml/2006/main">
                <a:graphicData uri="http://schemas.microsoft.com/office/word/2010/wordprocessingShape">
                  <wps:wsp>
                    <wps:cNvSpPr txBox="1"/>
                    <wps:spPr>
                      <a:xfrm>
                        <a:off x="0" y="0"/>
                        <a:ext cx="1590041" cy="198123"/>
                      </a:xfrm>
                      <a:prstGeom prst="rect">
                        <a:avLst/>
                      </a:prstGeom>
                      <a:noFill/>
                      <a:ln>
                        <a:noFill/>
                        <a:prstDash/>
                      </a:ln>
                    </wps:spPr>
                    <wps:txbx>
                      <w:txbxContent>
                        <w:p w14:paraId="0F6ED70E" w14:textId="77777777" w:rsidR="00A83F5A" w:rsidRDefault="00A83F5A" w:rsidP="007A78C9">
                          <w:pPr>
                            <w:snapToGrid w:val="0"/>
                            <w:jc w:val="distribute"/>
                          </w:pPr>
                          <w:r>
                            <w:rPr>
                              <w:rFonts w:ascii="華康超黑體" w:eastAsia="華康超黑體" w:hAnsi="華康超黑體"/>
                              <w:lang w:eastAsia="zh-TW"/>
                            </w:rPr>
                            <w:t>投資法規及程序</w:t>
                          </w:r>
                        </w:p>
                      </w:txbxContent>
                    </wps:txbx>
                    <wps:bodyPr vert="horz" wrap="square" lIns="0" tIns="0" rIns="0" bIns="0" anchor="t" anchorCtr="0" compatLnSpc="0">
                      <a:spAutoFit/>
                    </wps:bodyPr>
                  </wps:wsp>
                </a:graphicData>
              </a:graphic>
            </wp:anchor>
          </w:drawing>
        </mc:Choice>
        <mc:Fallback>
          <w:pict>
            <v:shapetype w14:anchorId="5D63D2D7" id="_x0000_t202" coordsize="21600,21600" o:spt="202" path="m,l,21600r21600,l21600,xe">
              <v:stroke joinstyle="miter"/>
              <v:path gradientshapeok="t" o:connecttype="rect"/>
            </v:shapetype>
            <v:shape id="Text Box 77" o:spid="_x0000_s1034" type="#_x0000_t202" style="position:absolute;left:0;text-align:left;margin-left:296.8pt;margin-top:-3.95pt;width:125.2pt;height:15.6pt;z-index:-25157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" filled="f" stroked="f">
              <v:textbox style="mso-fit-shape-to-text:t" inset="0,0,0,0">
                <w:txbxContent>
                  <w:p w14:paraId="0F6ED70E" w14:textId="77777777" w:rsidR="00A83F5A" w:rsidRDefault="00A83F5A" w:rsidP="007A78C9">
                    <w:pPr>
                      <w:snapToGrid w:val="0"/>
                      <w:jc w:val="distribute"/>
                    </w:pPr>
                    <w:r>
                      <w:rPr>
                        <w:rFonts w:ascii="華康超黑體" w:eastAsia="華康超黑體" w:hAnsi="華康超黑體"/>
                        <w:lang w:eastAsia="zh-TW"/>
                      </w:rPr>
                      <w:t>投資法規及程序</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39136" behindDoc="1" locked="0" layoutInCell="1" allowOverlap="1" wp14:anchorId="63570CD8" wp14:editId="1D94AEC3">
              <wp:simplePos x="0" y="0"/>
              <wp:positionH relativeFrom="column">
                <wp:posOffset>-1271</wp:posOffset>
              </wp:positionH>
              <wp:positionV relativeFrom="paragraph">
                <wp:posOffset>-78738</wp:posOffset>
              </wp:positionV>
              <wp:extent cx="3707133" cy="338456"/>
              <wp:effectExtent l="0" t="0" r="26667" b="23494"/>
              <wp:wrapNone/>
              <wp:docPr id="60" name="Freeform 78"/>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cap="flat">
                        <a:solidFill>
                          <a:srgbClr val="000000"/>
                        </a:solidFill>
                        <a:prstDash val="solid"/>
                        <a:round/>
                      </a:ln>
                    </wps:spPr>
                    <wps:bodyPr lIns="0" tIns="0" rIns="0" bIns="0"/>
                  </wps:wsp>
                </a:graphicData>
              </a:graphic>
            </wp:anchor>
          </w:drawing>
        </mc:Choice>
        <mc:Fallback xmlns:w16sdtfl="http://schemas.microsoft.com/office/word/2024/wordml/sdtformatlock">
          <w:pict>
            <v:polyline w14:anchorId="1675B20C" id="Freeform 78" o:spid="_x0000_s1026" style="position:absolute;z-index:-251577344;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37088" behindDoc="1" locked="0" layoutInCell="1" allowOverlap="1" wp14:anchorId="6C011EB7" wp14:editId="0204554F">
              <wp:simplePos x="0" y="0"/>
              <wp:positionH relativeFrom="column">
                <wp:posOffset>3709665</wp:posOffset>
              </wp:positionH>
              <wp:positionV relativeFrom="paragraph">
                <wp:posOffset>35561</wp:posOffset>
              </wp:positionV>
              <wp:extent cx="1714500" cy="113669"/>
              <wp:effectExtent l="0" t="0" r="0" b="631"/>
              <wp:wrapNone/>
              <wp:docPr id="64" name="Rectangle 76"/>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w16sdtfl="http://schemas.microsoft.com/office/word/2024/wordml/sdtformatlock">
          <w:pict>
            <v:rect w14:anchorId="61722D93" id="Rectangle 76" o:spid="_x0000_s1026" style="position:absolute;margin-left:292.1pt;margin-top:2.8pt;width:135pt;height:8.95pt;z-index:-25157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" fillcolor="silver" stroked="f">
              <v:textbox inset="0,0,0,0"/>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B9BC2" w14:textId="77777777" w:rsidR="00A83F5A" w:rsidRDefault="00A83F5A">
    <w:pPr>
      <w:pStyle w:val="a6"/>
      <w:ind w:right="7802"/>
      <w:jc w:val="center"/>
    </w:pPr>
    <w:r>
      <w:rPr>
        <w:rFonts w:ascii="Arial Black" w:hAnsi="Arial Black"/>
        <w:noProof/>
        <w:color w:val="FFFFFF"/>
        <w:sz w:val="22"/>
        <w:szCs w:val="22"/>
        <w:lang w:eastAsia="zh-TW"/>
      </w:rPr>
      <mc:AlternateContent>
        <mc:Choice Requires="wps">
          <w:drawing>
            <wp:anchor distT="0" distB="0" distL="114300" distR="114300" simplePos="0" relativeHeight="251709440" behindDoc="1" locked="0" layoutInCell="1" allowOverlap="1" wp14:anchorId="2D4AEB18" wp14:editId="2E29CA84">
              <wp:simplePos x="0" y="0"/>
              <wp:positionH relativeFrom="column">
                <wp:posOffset>57150</wp:posOffset>
              </wp:positionH>
              <wp:positionV relativeFrom="paragraph">
                <wp:posOffset>-95883</wp:posOffset>
              </wp:positionV>
              <wp:extent cx="1575438" cy="264161"/>
              <wp:effectExtent l="0" t="0" r="5712" b="2539"/>
              <wp:wrapNone/>
              <wp:docPr id="40" name="Text Box 33"/>
              <wp:cNvGraphicFramePr/>
              <a:graphic xmlns:a="http://schemas.openxmlformats.org/drawingml/2006/main">
                <a:graphicData uri="http://schemas.microsoft.com/office/word/2010/wordprocessingShape">
                  <wps:wsp>
                    <wps:cNvSpPr txBox="1"/>
                    <wps:spPr>
                      <a:xfrm>
                        <a:off x="0" y="0"/>
                        <a:ext cx="1575438" cy="264161"/>
                      </a:xfrm>
                      <a:prstGeom prst="rect">
                        <a:avLst/>
                      </a:prstGeom>
                      <a:noFill/>
                      <a:ln>
                        <a:noFill/>
                        <a:prstDash/>
                      </a:ln>
                    </wps:spPr>
                    <wps:txbx>
                      <w:txbxContent>
                        <w:p w14:paraId="68EFF168" w14:textId="77777777" w:rsidR="00A83F5A" w:rsidRDefault="00A83F5A">
                          <w:pPr>
                            <w:snapToGrid w:val="0"/>
                            <w:jc w:val="center"/>
                          </w:pPr>
                          <w:r>
                            <w:rPr>
                              <w:rFonts w:ascii="華康超黑體" w:eastAsia="華康超黑體" w:hAnsi="華康超黑體"/>
                              <w:sz w:val="32"/>
                              <w:szCs w:val="32"/>
                              <w:lang w:eastAsia="zh-TW"/>
                            </w:rPr>
                            <w:t>希臘</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anchor>
          </w:drawing>
        </mc:Choice>
        <mc:Fallback>
          <w:pict>
            <v:shapetype w14:anchorId="2D4AEB18" id="_x0000_t202" coordsize="21600,21600" o:spt="202" path="m,l,21600r21600,l21600,xe">
              <v:stroke joinstyle="miter"/>
              <v:path gradientshapeok="t" o:connecttype="rect"/>
            </v:shapetype>
            <v:shape id="_x0000_s1035" type="#_x0000_t202" style="position:absolute;left:0;text-align:left;margin-left:4.5pt;margin-top:-7.55pt;width:124.05pt;height:20.8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" filled="f" stroked="f">
              <v:textbox style="mso-fit-shape-to-text:t" inset="0,0,0,0">
                <w:txbxContent>
                  <w:p w14:paraId="68EFF168" w14:textId="77777777" w:rsidR="00A83F5A" w:rsidRDefault="00A83F5A">
                    <w:pPr>
                      <w:snapToGrid w:val="0"/>
                      <w:jc w:val="center"/>
                    </w:pPr>
                    <w:r>
                      <w:rPr>
                        <w:rFonts w:ascii="華康超黑體" w:eastAsia="華康超黑體" w:hAnsi="華康超黑體"/>
                        <w:sz w:val="32"/>
                        <w:szCs w:val="32"/>
                        <w:lang w:eastAsia="zh-TW"/>
                      </w:rPr>
                      <w:t>希臘</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08416" behindDoc="1" locked="0" layoutInCell="1" allowOverlap="1" wp14:anchorId="144AF8C8" wp14:editId="1B36C76E">
              <wp:simplePos x="0" y="0"/>
              <wp:positionH relativeFrom="column">
                <wp:posOffset>-22860</wp:posOffset>
              </wp:positionH>
              <wp:positionV relativeFrom="paragraph">
                <wp:posOffset>35561</wp:posOffset>
              </wp:positionV>
              <wp:extent cx="1714500" cy="113669"/>
              <wp:effectExtent l="0" t="0" r="0" b="631"/>
              <wp:wrapNone/>
              <wp:docPr id="41" name="Rectangle 32"/>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w16sdtfl="http://schemas.microsoft.com/office/word/2024/wordml/sdtformatlock">
          <w:pict>
            <v:rect w14:anchorId="0A1FE602" id="Rectangle 32" o:spid="_x0000_s1026" style="position:absolute;margin-left:-1.8pt;margin-top:2.8pt;width:135pt;height:8.95pt;z-index:-25160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" fillcolor="silver" stroked="f">
              <v:textbox inset="0,0,0,0"/>
            </v:rect>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10464" behindDoc="1" locked="0" layoutInCell="1" allowOverlap="1" wp14:anchorId="1F8D9856" wp14:editId="1619D8C3">
              <wp:simplePos x="0" y="0"/>
              <wp:positionH relativeFrom="column">
                <wp:posOffset>1693541</wp:posOffset>
              </wp:positionH>
              <wp:positionV relativeFrom="paragraph">
                <wp:posOffset>-78738</wp:posOffset>
              </wp:positionV>
              <wp:extent cx="3718563" cy="338456"/>
              <wp:effectExtent l="0" t="0" r="15237" b="23494"/>
              <wp:wrapNone/>
              <wp:docPr id="42" name="Freeform 34"/>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5856 f32 1"/>
                          <a:gd name="f37" fmla="*/ 269 f31 1"/>
                          <a:gd name="f38" fmla="*/ 2136 f32 1"/>
                          <a:gd name="f39" fmla="*/ 266 f31 1"/>
                          <a:gd name="f40" fmla="*/ 2026 f32 1"/>
                          <a:gd name="f41" fmla="*/ 96 f31 1"/>
                          <a:gd name="f42" fmla="*/ 1943 f32 1"/>
                          <a:gd name="f43" fmla="*/ 478 f31 1"/>
                          <a:gd name="f44" fmla="*/ 1839 f32 1"/>
                          <a:gd name="f45" fmla="*/ 82 f31 1"/>
                          <a:gd name="f46" fmla="*/ 1721 f32 1"/>
                          <a:gd name="f47" fmla="*/ 362 f31 1"/>
                          <a:gd name="f48" fmla="*/ 1645 f32 1"/>
                          <a:gd name="f49" fmla="*/ 0 f31 1"/>
                          <a:gd name="f50" fmla="*/ 1549 f32 1"/>
                          <a:gd name="f51" fmla="*/ 533 f31 1"/>
                          <a:gd name="f52" fmla="*/ 1486 f32 1"/>
                          <a:gd name="f53" fmla="*/ 157 f31 1"/>
                          <a:gd name="f54" fmla="*/ 1362 f32 1"/>
                          <a:gd name="f55" fmla="*/ 410 f31 1"/>
                          <a:gd name="f56" fmla="*/ 1224 f32 1"/>
                          <a:gd name="f57" fmla="*/ 34 f31 1"/>
                          <a:gd name="f58" fmla="*/ 1168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cap="flat">
                        <a:solidFill>
                          <a:srgbClr val="000000"/>
                        </a:solidFill>
                        <a:prstDash val="solid"/>
                        <a:round/>
                      </a:ln>
                    </wps:spPr>
                    <wps:bodyPr lIns="0" tIns="0" rIns="0" bIns="0"/>
                  </wps:wsp>
                </a:graphicData>
              </a:graphic>
            </wp:anchor>
          </w:drawing>
        </mc:Choice>
        <mc:Fallback xmlns:w16sdtfl="http://schemas.microsoft.com/office/word/2024/wordml/sdtformatlock">
          <w:pict>
            <v:polyline w14:anchorId="002DF4EE" id="Freeform 34" o:spid="_x0000_s1026" style="position:absolute;z-index:-251606016;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" filled="f" strokeweight=".26467mm">
              <v:path arrowok="t" o:connecttype="custom" o:connectlocs="1859282,0;3718563,169228;1859282,338456;0,169228;3718563,170816;1356361,168910;1286511,60960;1233806,303531;1167766,52070;1092836,229871;1044576,0;983616,338456;943611,99695;864871,260351;777241,21590;741681,168910;0,170816" o:connectangles="270,0,90,180,0,0,0,0,0,0,0,0,0,0,0,0,0" textboxrect="0,0,5856,533"/>
            </v:poly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C5083" w14:textId="77777777" w:rsidR="00A83F5A" w:rsidRPr="00BD55FC" w:rsidRDefault="00A83F5A" w:rsidP="00BD55FC">
    <w:pPr>
      <w:snapToGrid w:val="0"/>
      <w:ind w:left="6000" w:right="120"/>
      <w:jc w:val="left"/>
    </w:pPr>
    <w:r>
      <w:rPr>
        <w:rFonts w:ascii="華康超黑體" w:eastAsia="華康超黑體" w:hAnsi="華康超黑體"/>
        <w:noProof/>
        <w:lang w:eastAsia="zh-TW"/>
      </w:rPr>
      <mc:AlternateContent>
        <mc:Choice Requires="wps">
          <w:drawing>
            <wp:anchor distT="0" distB="0" distL="114300" distR="114300" simplePos="0" relativeHeight="251750400" behindDoc="1" locked="0" layoutInCell="1" allowOverlap="1" wp14:anchorId="789D692F" wp14:editId="49D920B1">
              <wp:simplePos x="0" y="0"/>
              <wp:positionH relativeFrom="column">
                <wp:posOffset>3769357</wp:posOffset>
              </wp:positionH>
              <wp:positionV relativeFrom="paragraph">
                <wp:posOffset>-50163</wp:posOffset>
              </wp:positionV>
              <wp:extent cx="1590041" cy="198123"/>
              <wp:effectExtent l="0" t="0" r="10159" b="11427"/>
              <wp:wrapNone/>
              <wp:docPr id="31" name="Text Box 89"/>
              <wp:cNvGraphicFramePr/>
              <a:graphic xmlns:a="http://schemas.openxmlformats.org/drawingml/2006/main">
                <a:graphicData uri="http://schemas.microsoft.com/office/word/2010/wordprocessingShape">
                  <wps:wsp>
                    <wps:cNvSpPr txBox="1"/>
                    <wps:spPr>
                      <a:xfrm>
                        <a:off x="0" y="0"/>
                        <a:ext cx="1590041" cy="198123"/>
                      </a:xfrm>
                      <a:prstGeom prst="rect">
                        <a:avLst/>
                      </a:prstGeom>
                      <a:noFill/>
                      <a:ln>
                        <a:noFill/>
                        <a:prstDash/>
                      </a:ln>
                    </wps:spPr>
                    <wps:txbx>
                      <w:txbxContent>
                        <w:p w14:paraId="0A4357E3" w14:textId="0DE8A920" w:rsidR="00A83F5A" w:rsidRDefault="007E6AE4" w:rsidP="00BD55FC">
                          <w:pPr>
                            <w:snapToGrid w:val="0"/>
                            <w:jc w:val="distribute"/>
                          </w:pPr>
                          <w:r w:rsidRPr="007E6AE4">
                            <w:rPr>
                              <w:rFonts w:ascii="華康超黑體" w:eastAsia="華康超黑體" w:hAnsi="華康超黑體"/>
                              <w:lang w:eastAsia="zh-TW"/>
                            </w:rPr>
                            <w:t>租稅及金融制度</w:t>
                          </w:r>
                        </w:p>
                      </w:txbxContent>
                    </wps:txbx>
                    <wps:bodyPr vert="horz" wrap="square" lIns="0" tIns="0" rIns="0" bIns="0" anchor="t" anchorCtr="0" compatLnSpc="0">
                      <a:spAutoFit/>
                    </wps:bodyPr>
                  </wps:wsp>
                </a:graphicData>
              </a:graphic>
            </wp:anchor>
          </w:drawing>
        </mc:Choice>
        <mc:Fallback>
          <w:pict>
            <v:shapetype w14:anchorId="789D692F" id="_x0000_t202" coordsize="21600,21600" o:spt="202" path="m,l,21600r21600,l21600,xe">
              <v:stroke joinstyle="miter"/>
              <v:path gradientshapeok="t" o:connecttype="rect"/>
            </v:shapetype>
            <v:shape id="Text Box 89" o:spid="_x0000_s1036" type="#_x0000_t202" style="position:absolute;left:0;text-align:left;margin-left:296.8pt;margin-top:-3.95pt;width:125.2pt;height:15.6pt;z-index:-251566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" filled="f" stroked="f">
              <v:textbox style="mso-fit-shape-to-text:t" inset="0,0,0,0">
                <w:txbxContent>
                  <w:p w14:paraId="0A4357E3" w14:textId="0DE8A920" w:rsidR="00A83F5A" w:rsidRDefault="007E6AE4" w:rsidP="00BD55FC">
                    <w:pPr>
                      <w:snapToGrid w:val="0"/>
                      <w:jc w:val="distribute"/>
                    </w:pPr>
                    <w:r w:rsidRPr="007E6AE4">
                      <w:rPr>
                        <w:rFonts w:ascii="華康超黑體" w:eastAsia="華康超黑體" w:hAnsi="華康超黑體"/>
                        <w:lang w:eastAsia="zh-TW"/>
                      </w:rPr>
                      <w:t>租稅及金融制度</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51424" behindDoc="1" locked="0" layoutInCell="1" allowOverlap="1" wp14:anchorId="29C80071" wp14:editId="78C5B63B">
              <wp:simplePos x="0" y="0"/>
              <wp:positionH relativeFrom="column">
                <wp:posOffset>-1271</wp:posOffset>
              </wp:positionH>
              <wp:positionV relativeFrom="paragraph">
                <wp:posOffset>-78738</wp:posOffset>
              </wp:positionV>
              <wp:extent cx="3707133" cy="338456"/>
              <wp:effectExtent l="0" t="0" r="26667" b="23494"/>
              <wp:wrapNone/>
              <wp:docPr id="32" name="Freeform 90"/>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cap="flat">
                        <a:solidFill>
                          <a:srgbClr val="000000"/>
                        </a:solidFill>
                        <a:prstDash val="solid"/>
                        <a:round/>
                      </a:ln>
                    </wps:spPr>
                    <wps:bodyPr lIns="0" tIns="0" rIns="0" bIns="0"/>
                  </wps:wsp>
                </a:graphicData>
              </a:graphic>
            </wp:anchor>
          </w:drawing>
        </mc:Choice>
        <mc:Fallback xmlns:w16sdtfl="http://schemas.microsoft.com/office/word/2024/wordml/sdtformatlock">
          <w:pict>
            <v:polyline w14:anchorId="531DF2F7" id="Freeform 90" o:spid="_x0000_s1026" style="position:absolute;z-index:-251565056;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49376" behindDoc="1" locked="0" layoutInCell="1" allowOverlap="1" wp14:anchorId="53ECE4B4" wp14:editId="420E9D31">
              <wp:simplePos x="0" y="0"/>
              <wp:positionH relativeFrom="column">
                <wp:posOffset>3709665</wp:posOffset>
              </wp:positionH>
              <wp:positionV relativeFrom="paragraph">
                <wp:posOffset>35561</wp:posOffset>
              </wp:positionV>
              <wp:extent cx="1714500" cy="113669"/>
              <wp:effectExtent l="0" t="0" r="0" b="631"/>
              <wp:wrapNone/>
              <wp:docPr id="33" name="Rectangle 88"/>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w16sdtfl="http://schemas.microsoft.com/office/word/2024/wordml/sdtformatlock">
          <w:pict>
            <v:rect w14:anchorId="38692051" id="Rectangle 88" o:spid="_x0000_s1026" style="position:absolute;margin-left:292.1pt;margin-top:2.8pt;width:135pt;height:8.95pt;z-index:-25156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" fillcolor="silver" stroked="f">
              <v:textbox inset="0,0,0,0"/>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A2403"/>
    <w:multiLevelType w:val="multilevel"/>
    <w:tmpl w:val="89F29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F23726"/>
    <w:multiLevelType w:val="hybridMultilevel"/>
    <w:tmpl w:val="94B2FDA8"/>
    <w:lvl w:ilvl="0" w:tplc="040C0007">
      <w:start w:val="1"/>
      <w:numFmt w:val="bullet"/>
      <w:lvlText w:val=""/>
      <w:lvlJc w:val="left"/>
      <w:pPr>
        <w:ind w:left="1440" w:hanging="480"/>
      </w:pPr>
      <w:rPr>
        <w:rFonts w:ascii="Symbol" w:hAnsi="Symbol" w:hint="default"/>
      </w:rPr>
    </w:lvl>
    <w:lvl w:ilvl="1" w:tplc="FFFFFFFF" w:tentative="1">
      <w:start w:val="1"/>
      <w:numFmt w:val="bullet"/>
      <w:lvlText w:val=""/>
      <w:lvlJc w:val="left"/>
      <w:pPr>
        <w:ind w:left="1920" w:hanging="480"/>
      </w:pPr>
      <w:rPr>
        <w:rFonts w:ascii="Wingdings" w:hAnsi="Wingdings" w:hint="default"/>
      </w:rPr>
    </w:lvl>
    <w:lvl w:ilvl="2" w:tplc="FFFFFFFF" w:tentative="1">
      <w:start w:val="1"/>
      <w:numFmt w:val="bullet"/>
      <w:lvlText w:val=""/>
      <w:lvlJc w:val="left"/>
      <w:pPr>
        <w:ind w:left="2400" w:hanging="480"/>
      </w:pPr>
      <w:rPr>
        <w:rFonts w:ascii="Wingdings" w:hAnsi="Wingdings" w:hint="default"/>
      </w:rPr>
    </w:lvl>
    <w:lvl w:ilvl="3" w:tplc="FFFFFFFF" w:tentative="1">
      <w:start w:val="1"/>
      <w:numFmt w:val="bullet"/>
      <w:lvlText w:val=""/>
      <w:lvlJc w:val="left"/>
      <w:pPr>
        <w:ind w:left="2880" w:hanging="480"/>
      </w:pPr>
      <w:rPr>
        <w:rFonts w:ascii="Wingdings" w:hAnsi="Wingdings" w:hint="default"/>
      </w:rPr>
    </w:lvl>
    <w:lvl w:ilvl="4" w:tplc="FFFFFFFF" w:tentative="1">
      <w:start w:val="1"/>
      <w:numFmt w:val="bullet"/>
      <w:lvlText w:val=""/>
      <w:lvlJc w:val="left"/>
      <w:pPr>
        <w:ind w:left="3360" w:hanging="480"/>
      </w:pPr>
      <w:rPr>
        <w:rFonts w:ascii="Wingdings" w:hAnsi="Wingdings" w:hint="default"/>
      </w:rPr>
    </w:lvl>
    <w:lvl w:ilvl="5" w:tplc="FFFFFFFF" w:tentative="1">
      <w:start w:val="1"/>
      <w:numFmt w:val="bullet"/>
      <w:lvlText w:val=""/>
      <w:lvlJc w:val="left"/>
      <w:pPr>
        <w:ind w:left="3840" w:hanging="480"/>
      </w:pPr>
      <w:rPr>
        <w:rFonts w:ascii="Wingdings" w:hAnsi="Wingdings" w:hint="default"/>
      </w:rPr>
    </w:lvl>
    <w:lvl w:ilvl="6" w:tplc="FFFFFFFF" w:tentative="1">
      <w:start w:val="1"/>
      <w:numFmt w:val="bullet"/>
      <w:lvlText w:val=""/>
      <w:lvlJc w:val="left"/>
      <w:pPr>
        <w:ind w:left="4320" w:hanging="480"/>
      </w:pPr>
      <w:rPr>
        <w:rFonts w:ascii="Wingdings" w:hAnsi="Wingdings" w:hint="default"/>
      </w:rPr>
    </w:lvl>
    <w:lvl w:ilvl="7" w:tplc="FFFFFFFF" w:tentative="1">
      <w:start w:val="1"/>
      <w:numFmt w:val="bullet"/>
      <w:lvlText w:val=""/>
      <w:lvlJc w:val="left"/>
      <w:pPr>
        <w:ind w:left="4800" w:hanging="480"/>
      </w:pPr>
      <w:rPr>
        <w:rFonts w:ascii="Wingdings" w:hAnsi="Wingdings" w:hint="default"/>
      </w:rPr>
    </w:lvl>
    <w:lvl w:ilvl="8" w:tplc="FFFFFFFF" w:tentative="1">
      <w:start w:val="1"/>
      <w:numFmt w:val="bullet"/>
      <w:lvlText w:val=""/>
      <w:lvlJc w:val="left"/>
      <w:pPr>
        <w:ind w:left="5280" w:hanging="480"/>
      </w:pPr>
      <w:rPr>
        <w:rFonts w:ascii="Wingdings" w:hAnsi="Wingdings" w:hint="default"/>
      </w:rPr>
    </w:lvl>
  </w:abstractNum>
  <w:abstractNum w:abstractNumId="2" w15:restartNumberingAfterBreak="0">
    <w:nsid w:val="15F51EB3"/>
    <w:multiLevelType w:val="multilevel"/>
    <w:tmpl w:val="D7A45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F65D65"/>
    <w:multiLevelType w:val="multilevel"/>
    <w:tmpl w:val="4A74A3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2D6DA5"/>
    <w:multiLevelType w:val="hybridMultilevel"/>
    <w:tmpl w:val="3A2E6F2A"/>
    <w:lvl w:ilvl="0" w:tplc="11E85F02">
      <w:start w:val="1"/>
      <w:numFmt w:val="decimalFullWidth"/>
      <w:lvlText w:val="%1、"/>
      <w:lvlJc w:val="left"/>
      <w:pPr>
        <w:ind w:left="1189" w:hanging="480"/>
      </w:pPr>
      <w:rPr>
        <w:rFonts w:hint="eastAsia"/>
        <w:lang w:val="en-US"/>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5" w15:restartNumberingAfterBreak="0">
    <w:nsid w:val="21F73C3A"/>
    <w:multiLevelType w:val="multilevel"/>
    <w:tmpl w:val="5E36A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224F75"/>
    <w:multiLevelType w:val="hybridMultilevel"/>
    <w:tmpl w:val="C122C520"/>
    <w:lvl w:ilvl="0" w:tplc="5994EA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E507B2D"/>
    <w:multiLevelType w:val="hybridMultilevel"/>
    <w:tmpl w:val="C122C520"/>
    <w:lvl w:ilvl="0" w:tplc="5994EA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0B55C6A"/>
    <w:multiLevelType w:val="hybridMultilevel"/>
    <w:tmpl w:val="C122C520"/>
    <w:lvl w:ilvl="0" w:tplc="5994EA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6B50B35"/>
    <w:multiLevelType w:val="multilevel"/>
    <w:tmpl w:val="5BC28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C27A6E"/>
    <w:multiLevelType w:val="multilevel"/>
    <w:tmpl w:val="5CFC9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374B5B"/>
    <w:multiLevelType w:val="multilevel"/>
    <w:tmpl w:val="61C63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F627EE"/>
    <w:multiLevelType w:val="multilevel"/>
    <w:tmpl w:val="0ABC2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BB4088"/>
    <w:multiLevelType w:val="hybridMultilevel"/>
    <w:tmpl w:val="8C36817E"/>
    <w:lvl w:ilvl="0" w:tplc="2A763E2C">
      <w:start w:val="1"/>
      <w:numFmt w:val="decimal"/>
      <w:lvlText w:val="%1."/>
      <w:lvlJc w:val="left"/>
      <w:pPr>
        <w:ind w:left="832" w:hanging="36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4" w15:restartNumberingAfterBreak="0">
    <w:nsid w:val="51101791"/>
    <w:multiLevelType w:val="multilevel"/>
    <w:tmpl w:val="78D01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A64E9B"/>
    <w:multiLevelType w:val="multilevel"/>
    <w:tmpl w:val="870E9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F27930"/>
    <w:multiLevelType w:val="multilevel"/>
    <w:tmpl w:val="FF2C0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AB3EA7"/>
    <w:multiLevelType w:val="hybridMultilevel"/>
    <w:tmpl w:val="A7889034"/>
    <w:lvl w:ilvl="0" w:tplc="0409000F">
      <w:start w:val="1"/>
      <w:numFmt w:val="decimal"/>
      <w:lvlText w:val="%1."/>
      <w:lvlJc w:val="left"/>
      <w:pPr>
        <w:ind w:left="716" w:hanging="480"/>
      </w:p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8" w15:restartNumberingAfterBreak="0">
    <w:nsid w:val="725E424E"/>
    <w:multiLevelType w:val="multilevel"/>
    <w:tmpl w:val="D0BA2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B62DAF"/>
    <w:multiLevelType w:val="hybridMultilevel"/>
    <w:tmpl w:val="0FBCEA10"/>
    <w:lvl w:ilvl="0" w:tplc="9A0E76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7ADF1E50"/>
    <w:multiLevelType w:val="hybridMultilevel"/>
    <w:tmpl w:val="596AD1B8"/>
    <w:lvl w:ilvl="0" w:tplc="2CBC8790">
      <w:start w:val="1"/>
      <w:numFmt w:val="taiwaneseCountingThousand"/>
      <w:lvlText w:val="（%1）"/>
      <w:lvlJc w:val="left"/>
      <w:pPr>
        <w:ind w:left="48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241140357">
    <w:abstractNumId w:val="20"/>
  </w:num>
  <w:num w:numId="2" w16cid:durableId="2138326865">
    <w:abstractNumId w:val="17"/>
  </w:num>
  <w:num w:numId="3" w16cid:durableId="583497241">
    <w:abstractNumId w:val="4"/>
  </w:num>
  <w:num w:numId="4" w16cid:durableId="1264001071">
    <w:abstractNumId w:val="19"/>
  </w:num>
  <w:num w:numId="5" w16cid:durableId="2095278255">
    <w:abstractNumId w:val="13"/>
  </w:num>
  <w:num w:numId="6" w16cid:durableId="948588253">
    <w:abstractNumId w:val="12"/>
  </w:num>
  <w:num w:numId="7" w16cid:durableId="1689676129">
    <w:abstractNumId w:val="3"/>
  </w:num>
  <w:num w:numId="8" w16cid:durableId="1487016562">
    <w:abstractNumId w:val="10"/>
  </w:num>
  <w:num w:numId="9" w16cid:durableId="1184981367">
    <w:abstractNumId w:val="16"/>
  </w:num>
  <w:num w:numId="10" w16cid:durableId="260112932">
    <w:abstractNumId w:val="1"/>
  </w:num>
  <w:num w:numId="11" w16cid:durableId="1093015944">
    <w:abstractNumId w:val="6"/>
  </w:num>
  <w:num w:numId="12" w16cid:durableId="1812823559">
    <w:abstractNumId w:val="7"/>
  </w:num>
  <w:num w:numId="13" w16cid:durableId="190188669">
    <w:abstractNumId w:val="8"/>
  </w:num>
  <w:num w:numId="14" w16cid:durableId="91904652">
    <w:abstractNumId w:val="15"/>
  </w:num>
  <w:num w:numId="15" w16cid:durableId="863010033">
    <w:abstractNumId w:val="0"/>
  </w:num>
  <w:num w:numId="16" w16cid:durableId="1575777780">
    <w:abstractNumId w:val="11"/>
  </w:num>
  <w:num w:numId="17" w16cid:durableId="491608308">
    <w:abstractNumId w:val="18"/>
  </w:num>
  <w:num w:numId="18" w16cid:durableId="585001194">
    <w:abstractNumId w:val="2"/>
  </w:num>
  <w:num w:numId="19" w16cid:durableId="906065333">
    <w:abstractNumId w:val="9"/>
  </w:num>
  <w:num w:numId="20" w16cid:durableId="1189877787">
    <w:abstractNumId w:val="5"/>
  </w:num>
  <w:num w:numId="21" w16cid:durableId="791822963">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駐義大利代表處">
    <w15:presenceInfo w15:providerId="AD" w15:userId="S::eitamoea01@mofaoffice365.onmicrosoft.com::bcf87e30-65e7-4f0d-803d-23510d9b63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autoHyphenation/>
  <w:evenAndOddHeaders/>
  <w:drawingGridHorizontalSpacing w:val="118"/>
  <w:drawingGridVerticalSpacing w:val="257"/>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AFB"/>
    <w:rsid w:val="0000183E"/>
    <w:rsid w:val="00005709"/>
    <w:rsid w:val="000061F6"/>
    <w:rsid w:val="00007834"/>
    <w:rsid w:val="00010A77"/>
    <w:rsid w:val="000139EB"/>
    <w:rsid w:val="000204F8"/>
    <w:rsid w:val="00022317"/>
    <w:rsid w:val="00023A26"/>
    <w:rsid w:val="00024BB3"/>
    <w:rsid w:val="00032ACB"/>
    <w:rsid w:val="000344AD"/>
    <w:rsid w:val="0003481A"/>
    <w:rsid w:val="0004373D"/>
    <w:rsid w:val="00044AE1"/>
    <w:rsid w:val="000452CC"/>
    <w:rsid w:val="0004634A"/>
    <w:rsid w:val="000530E9"/>
    <w:rsid w:val="00057A85"/>
    <w:rsid w:val="00060745"/>
    <w:rsid w:val="0006284A"/>
    <w:rsid w:val="00062F2D"/>
    <w:rsid w:val="000654D6"/>
    <w:rsid w:val="00074BEA"/>
    <w:rsid w:val="0007696D"/>
    <w:rsid w:val="000776C0"/>
    <w:rsid w:val="00080660"/>
    <w:rsid w:val="00081541"/>
    <w:rsid w:val="00084392"/>
    <w:rsid w:val="00090753"/>
    <w:rsid w:val="000917EF"/>
    <w:rsid w:val="00092C1D"/>
    <w:rsid w:val="00093B56"/>
    <w:rsid w:val="00097025"/>
    <w:rsid w:val="00097742"/>
    <w:rsid w:val="0009796C"/>
    <w:rsid w:val="000A6BD2"/>
    <w:rsid w:val="000B09C6"/>
    <w:rsid w:val="000B0B2B"/>
    <w:rsid w:val="000B1410"/>
    <w:rsid w:val="000B2E1A"/>
    <w:rsid w:val="000B5165"/>
    <w:rsid w:val="000B5F62"/>
    <w:rsid w:val="000C402C"/>
    <w:rsid w:val="000C639D"/>
    <w:rsid w:val="000D0460"/>
    <w:rsid w:val="000D5147"/>
    <w:rsid w:val="000E0C3D"/>
    <w:rsid w:val="000E195A"/>
    <w:rsid w:val="000E1D60"/>
    <w:rsid w:val="000F55E0"/>
    <w:rsid w:val="000F6874"/>
    <w:rsid w:val="000F6A96"/>
    <w:rsid w:val="000F7955"/>
    <w:rsid w:val="001000D4"/>
    <w:rsid w:val="0010018E"/>
    <w:rsid w:val="00101A29"/>
    <w:rsid w:val="00103AD9"/>
    <w:rsid w:val="001059F0"/>
    <w:rsid w:val="00105FA4"/>
    <w:rsid w:val="00106362"/>
    <w:rsid w:val="00106BA6"/>
    <w:rsid w:val="00106CD2"/>
    <w:rsid w:val="0011256D"/>
    <w:rsid w:val="0011410E"/>
    <w:rsid w:val="00114D9B"/>
    <w:rsid w:val="00115C97"/>
    <w:rsid w:val="001173EA"/>
    <w:rsid w:val="0012080E"/>
    <w:rsid w:val="0012467C"/>
    <w:rsid w:val="00126547"/>
    <w:rsid w:val="00133314"/>
    <w:rsid w:val="00143E00"/>
    <w:rsid w:val="00146153"/>
    <w:rsid w:val="00150895"/>
    <w:rsid w:val="0015251C"/>
    <w:rsid w:val="001529B9"/>
    <w:rsid w:val="001538D2"/>
    <w:rsid w:val="00163AE4"/>
    <w:rsid w:val="001714BF"/>
    <w:rsid w:val="00174C6B"/>
    <w:rsid w:val="00175AF3"/>
    <w:rsid w:val="00176286"/>
    <w:rsid w:val="00177B82"/>
    <w:rsid w:val="0018333C"/>
    <w:rsid w:val="001950B5"/>
    <w:rsid w:val="001950D0"/>
    <w:rsid w:val="001958E5"/>
    <w:rsid w:val="001A2581"/>
    <w:rsid w:val="001A3A3D"/>
    <w:rsid w:val="001A6E84"/>
    <w:rsid w:val="001B0549"/>
    <w:rsid w:val="001B4896"/>
    <w:rsid w:val="001B4B3F"/>
    <w:rsid w:val="001C1012"/>
    <w:rsid w:val="001C2E59"/>
    <w:rsid w:val="001C4A69"/>
    <w:rsid w:val="001C4BDC"/>
    <w:rsid w:val="001C7EB3"/>
    <w:rsid w:val="001D1680"/>
    <w:rsid w:val="001D39A5"/>
    <w:rsid w:val="001D65CC"/>
    <w:rsid w:val="001E0B9F"/>
    <w:rsid w:val="001E3165"/>
    <w:rsid w:val="001E3ED4"/>
    <w:rsid w:val="001E4088"/>
    <w:rsid w:val="001E409B"/>
    <w:rsid w:val="001E4C3B"/>
    <w:rsid w:val="001F25E3"/>
    <w:rsid w:val="00200C47"/>
    <w:rsid w:val="0020485B"/>
    <w:rsid w:val="00204FE7"/>
    <w:rsid w:val="00206B68"/>
    <w:rsid w:val="00211CB6"/>
    <w:rsid w:val="002128C0"/>
    <w:rsid w:val="0021394A"/>
    <w:rsid w:val="002142BB"/>
    <w:rsid w:val="00214D33"/>
    <w:rsid w:val="00215D99"/>
    <w:rsid w:val="002175B3"/>
    <w:rsid w:val="00221AB3"/>
    <w:rsid w:val="00221C58"/>
    <w:rsid w:val="002256A7"/>
    <w:rsid w:val="0023470F"/>
    <w:rsid w:val="002537F0"/>
    <w:rsid w:val="00254C27"/>
    <w:rsid w:val="00255217"/>
    <w:rsid w:val="0025664B"/>
    <w:rsid w:val="00260181"/>
    <w:rsid w:val="00261B70"/>
    <w:rsid w:val="00270CFF"/>
    <w:rsid w:val="00271B50"/>
    <w:rsid w:val="002744AC"/>
    <w:rsid w:val="002752C3"/>
    <w:rsid w:val="00277C18"/>
    <w:rsid w:val="0028103B"/>
    <w:rsid w:val="00281501"/>
    <w:rsid w:val="00282C55"/>
    <w:rsid w:val="00284173"/>
    <w:rsid w:val="002A3ED2"/>
    <w:rsid w:val="002A63C8"/>
    <w:rsid w:val="002B0267"/>
    <w:rsid w:val="002B1155"/>
    <w:rsid w:val="002B2498"/>
    <w:rsid w:val="002B2820"/>
    <w:rsid w:val="002B34AB"/>
    <w:rsid w:val="002B54B4"/>
    <w:rsid w:val="002B6783"/>
    <w:rsid w:val="002C3E94"/>
    <w:rsid w:val="002C4B86"/>
    <w:rsid w:val="002D019D"/>
    <w:rsid w:val="002D3D42"/>
    <w:rsid w:val="002D6958"/>
    <w:rsid w:val="002D7090"/>
    <w:rsid w:val="002E01CF"/>
    <w:rsid w:val="002E6086"/>
    <w:rsid w:val="002E6DA4"/>
    <w:rsid w:val="002F1F20"/>
    <w:rsid w:val="002F47AF"/>
    <w:rsid w:val="002F4C7E"/>
    <w:rsid w:val="002F74C7"/>
    <w:rsid w:val="002F7F48"/>
    <w:rsid w:val="00301752"/>
    <w:rsid w:val="0030542D"/>
    <w:rsid w:val="0030580D"/>
    <w:rsid w:val="00321092"/>
    <w:rsid w:val="003227E4"/>
    <w:rsid w:val="00324361"/>
    <w:rsid w:val="0032557C"/>
    <w:rsid w:val="00330A37"/>
    <w:rsid w:val="00330A70"/>
    <w:rsid w:val="00332005"/>
    <w:rsid w:val="00342216"/>
    <w:rsid w:val="00345465"/>
    <w:rsid w:val="00345FEF"/>
    <w:rsid w:val="00346ECB"/>
    <w:rsid w:val="003471FA"/>
    <w:rsid w:val="00351B2B"/>
    <w:rsid w:val="00357EBA"/>
    <w:rsid w:val="00362542"/>
    <w:rsid w:val="00363D8E"/>
    <w:rsid w:val="0036615C"/>
    <w:rsid w:val="00371C1F"/>
    <w:rsid w:val="00376C27"/>
    <w:rsid w:val="00377132"/>
    <w:rsid w:val="0039454E"/>
    <w:rsid w:val="00394EEB"/>
    <w:rsid w:val="003A1D4C"/>
    <w:rsid w:val="003A5E93"/>
    <w:rsid w:val="003B202A"/>
    <w:rsid w:val="003B27D9"/>
    <w:rsid w:val="003B4403"/>
    <w:rsid w:val="003C0669"/>
    <w:rsid w:val="003C13C9"/>
    <w:rsid w:val="003C2ED9"/>
    <w:rsid w:val="003C53A1"/>
    <w:rsid w:val="003C6114"/>
    <w:rsid w:val="003C65E6"/>
    <w:rsid w:val="003C6811"/>
    <w:rsid w:val="003C6CF1"/>
    <w:rsid w:val="003C709E"/>
    <w:rsid w:val="003C7189"/>
    <w:rsid w:val="003D6505"/>
    <w:rsid w:val="003D7F63"/>
    <w:rsid w:val="003E01B8"/>
    <w:rsid w:val="003E0F9F"/>
    <w:rsid w:val="003E268A"/>
    <w:rsid w:val="003E2EE5"/>
    <w:rsid w:val="003E7307"/>
    <w:rsid w:val="003F0781"/>
    <w:rsid w:val="003F2D78"/>
    <w:rsid w:val="003F3785"/>
    <w:rsid w:val="003F45B0"/>
    <w:rsid w:val="003F54E8"/>
    <w:rsid w:val="003F5A27"/>
    <w:rsid w:val="0040011D"/>
    <w:rsid w:val="00404A25"/>
    <w:rsid w:val="00404B91"/>
    <w:rsid w:val="00407BB9"/>
    <w:rsid w:val="004100AB"/>
    <w:rsid w:val="00410699"/>
    <w:rsid w:val="004114F4"/>
    <w:rsid w:val="00412D18"/>
    <w:rsid w:val="00414FE7"/>
    <w:rsid w:val="00435669"/>
    <w:rsid w:val="0043680E"/>
    <w:rsid w:val="00440781"/>
    <w:rsid w:val="00440AE4"/>
    <w:rsid w:val="00441C20"/>
    <w:rsid w:val="00443A36"/>
    <w:rsid w:val="004467EC"/>
    <w:rsid w:val="00446C33"/>
    <w:rsid w:val="00450175"/>
    <w:rsid w:val="00452483"/>
    <w:rsid w:val="00467AFB"/>
    <w:rsid w:val="00482BDC"/>
    <w:rsid w:val="00485892"/>
    <w:rsid w:val="004862BB"/>
    <w:rsid w:val="0049088F"/>
    <w:rsid w:val="00491DE3"/>
    <w:rsid w:val="004970E1"/>
    <w:rsid w:val="004A62AB"/>
    <w:rsid w:val="004A7FC8"/>
    <w:rsid w:val="004B0150"/>
    <w:rsid w:val="004B10D1"/>
    <w:rsid w:val="004B401B"/>
    <w:rsid w:val="004B5655"/>
    <w:rsid w:val="004B63BC"/>
    <w:rsid w:val="004C2E8B"/>
    <w:rsid w:val="004C5CA4"/>
    <w:rsid w:val="004D4B40"/>
    <w:rsid w:val="004E05BE"/>
    <w:rsid w:val="004E179B"/>
    <w:rsid w:val="004E1DEE"/>
    <w:rsid w:val="004E4ADF"/>
    <w:rsid w:val="004E52EA"/>
    <w:rsid w:val="004E5BBE"/>
    <w:rsid w:val="004F499D"/>
    <w:rsid w:val="004F6ED6"/>
    <w:rsid w:val="005046FE"/>
    <w:rsid w:val="00510123"/>
    <w:rsid w:val="0051033A"/>
    <w:rsid w:val="00510A79"/>
    <w:rsid w:val="00511F1D"/>
    <w:rsid w:val="005211DC"/>
    <w:rsid w:val="00521BEE"/>
    <w:rsid w:val="00523CDA"/>
    <w:rsid w:val="00524AA8"/>
    <w:rsid w:val="00530535"/>
    <w:rsid w:val="00533996"/>
    <w:rsid w:val="00535023"/>
    <w:rsid w:val="00536276"/>
    <w:rsid w:val="00545C3A"/>
    <w:rsid w:val="00547724"/>
    <w:rsid w:val="005503A3"/>
    <w:rsid w:val="005508FD"/>
    <w:rsid w:val="00550A4F"/>
    <w:rsid w:val="00551F4D"/>
    <w:rsid w:val="00553060"/>
    <w:rsid w:val="0055464D"/>
    <w:rsid w:val="005619F1"/>
    <w:rsid w:val="0056227A"/>
    <w:rsid w:val="005705FB"/>
    <w:rsid w:val="005753CD"/>
    <w:rsid w:val="00575A1C"/>
    <w:rsid w:val="0058052B"/>
    <w:rsid w:val="00580870"/>
    <w:rsid w:val="00580AB6"/>
    <w:rsid w:val="00581D39"/>
    <w:rsid w:val="00582288"/>
    <w:rsid w:val="00586EDA"/>
    <w:rsid w:val="00593A85"/>
    <w:rsid w:val="005951BF"/>
    <w:rsid w:val="005A5EA0"/>
    <w:rsid w:val="005B0BD6"/>
    <w:rsid w:val="005B31B6"/>
    <w:rsid w:val="005B705D"/>
    <w:rsid w:val="005B7A7E"/>
    <w:rsid w:val="005C2126"/>
    <w:rsid w:val="005C2DB1"/>
    <w:rsid w:val="005C318F"/>
    <w:rsid w:val="005C3E4D"/>
    <w:rsid w:val="005D0605"/>
    <w:rsid w:val="005D0CB3"/>
    <w:rsid w:val="005D64A3"/>
    <w:rsid w:val="005F5D7C"/>
    <w:rsid w:val="005F6627"/>
    <w:rsid w:val="00603786"/>
    <w:rsid w:val="006044F5"/>
    <w:rsid w:val="00604F2A"/>
    <w:rsid w:val="0061167D"/>
    <w:rsid w:val="00611A9B"/>
    <w:rsid w:val="006123EF"/>
    <w:rsid w:val="006178CC"/>
    <w:rsid w:val="00620468"/>
    <w:rsid w:val="006223C9"/>
    <w:rsid w:val="00622E62"/>
    <w:rsid w:val="00624C4B"/>
    <w:rsid w:val="0062768A"/>
    <w:rsid w:val="006277D8"/>
    <w:rsid w:val="00630267"/>
    <w:rsid w:val="006303AF"/>
    <w:rsid w:val="00631AF3"/>
    <w:rsid w:val="00632F02"/>
    <w:rsid w:val="0063436A"/>
    <w:rsid w:val="00636555"/>
    <w:rsid w:val="00650169"/>
    <w:rsid w:val="00651A3C"/>
    <w:rsid w:val="00651B87"/>
    <w:rsid w:val="00652ABE"/>
    <w:rsid w:val="00652F78"/>
    <w:rsid w:val="00653EC1"/>
    <w:rsid w:val="0065704A"/>
    <w:rsid w:val="006627AE"/>
    <w:rsid w:val="00665FFC"/>
    <w:rsid w:val="0067199F"/>
    <w:rsid w:val="00672959"/>
    <w:rsid w:val="006770C6"/>
    <w:rsid w:val="006803FF"/>
    <w:rsid w:val="006836AD"/>
    <w:rsid w:val="006A1A4A"/>
    <w:rsid w:val="006A2A73"/>
    <w:rsid w:val="006A4020"/>
    <w:rsid w:val="006A6569"/>
    <w:rsid w:val="006B0295"/>
    <w:rsid w:val="006B05C2"/>
    <w:rsid w:val="006B49D5"/>
    <w:rsid w:val="006C209F"/>
    <w:rsid w:val="006C230C"/>
    <w:rsid w:val="006C49B3"/>
    <w:rsid w:val="006C6A5A"/>
    <w:rsid w:val="006C7BA5"/>
    <w:rsid w:val="006D1651"/>
    <w:rsid w:val="006D4172"/>
    <w:rsid w:val="006D4E11"/>
    <w:rsid w:val="006D641C"/>
    <w:rsid w:val="006D65F4"/>
    <w:rsid w:val="006D79A0"/>
    <w:rsid w:val="006E4C4F"/>
    <w:rsid w:val="006E6265"/>
    <w:rsid w:val="006F27B1"/>
    <w:rsid w:val="007018D8"/>
    <w:rsid w:val="007020B3"/>
    <w:rsid w:val="00703942"/>
    <w:rsid w:val="00704011"/>
    <w:rsid w:val="007059A6"/>
    <w:rsid w:val="00706DC8"/>
    <w:rsid w:val="00710753"/>
    <w:rsid w:val="00714EAF"/>
    <w:rsid w:val="00721BEA"/>
    <w:rsid w:val="007228D1"/>
    <w:rsid w:val="007311F0"/>
    <w:rsid w:val="00735232"/>
    <w:rsid w:val="00740AC1"/>
    <w:rsid w:val="007515B7"/>
    <w:rsid w:val="00753A92"/>
    <w:rsid w:val="00761C55"/>
    <w:rsid w:val="007623D5"/>
    <w:rsid w:val="00773211"/>
    <w:rsid w:val="0077438F"/>
    <w:rsid w:val="00774F4D"/>
    <w:rsid w:val="00775254"/>
    <w:rsid w:val="00776ACD"/>
    <w:rsid w:val="0077744F"/>
    <w:rsid w:val="00780574"/>
    <w:rsid w:val="00782108"/>
    <w:rsid w:val="007847DD"/>
    <w:rsid w:val="0078596F"/>
    <w:rsid w:val="00787E62"/>
    <w:rsid w:val="007907FA"/>
    <w:rsid w:val="007918A8"/>
    <w:rsid w:val="007940D3"/>
    <w:rsid w:val="00794FC3"/>
    <w:rsid w:val="00797F90"/>
    <w:rsid w:val="007A2C5E"/>
    <w:rsid w:val="007A36EF"/>
    <w:rsid w:val="007A7623"/>
    <w:rsid w:val="007A78C9"/>
    <w:rsid w:val="007B19E1"/>
    <w:rsid w:val="007B48A5"/>
    <w:rsid w:val="007B7524"/>
    <w:rsid w:val="007C56FD"/>
    <w:rsid w:val="007C6AB1"/>
    <w:rsid w:val="007D24F0"/>
    <w:rsid w:val="007D280E"/>
    <w:rsid w:val="007D750A"/>
    <w:rsid w:val="007E0EB3"/>
    <w:rsid w:val="007E2E22"/>
    <w:rsid w:val="007E3E01"/>
    <w:rsid w:val="007E3EAA"/>
    <w:rsid w:val="007E4E44"/>
    <w:rsid w:val="007E553B"/>
    <w:rsid w:val="007E5BA3"/>
    <w:rsid w:val="007E6AE4"/>
    <w:rsid w:val="007F2E2B"/>
    <w:rsid w:val="007F309C"/>
    <w:rsid w:val="007F343C"/>
    <w:rsid w:val="0080381D"/>
    <w:rsid w:val="008261FE"/>
    <w:rsid w:val="008307D4"/>
    <w:rsid w:val="0083451C"/>
    <w:rsid w:val="008367B1"/>
    <w:rsid w:val="00843A7E"/>
    <w:rsid w:val="00853166"/>
    <w:rsid w:val="00855835"/>
    <w:rsid w:val="008616CD"/>
    <w:rsid w:val="00861EFD"/>
    <w:rsid w:val="0086236D"/>
    <w:rsid w:val="0086315F"/>
    <w:rsid w:val="00864AB7"/>
    <w:rsid w:val="0086671A"/>
    <w:rsid w:val="00883CC5"/>
    <w:rsid w:val="00887940"/>
    <w:rsid w:val="00887A36"/>
    <w:rsid w:val="00887BF6"/>
    <w:rsid w:val="008920C8"/>
    <w:rsid w:val="00897B52"/>
    <w:rsid w:val="008A11EF"/>
    <w:rsid w:val="008A63E2"/>
    <w:rsid w:val="008A7117"/>
    <w:rsid w:val="008A73B1"/>
    <w:rsid w:val="008A73F3"/>
    <w:rsid w:val="008B40C4"/>
    <w:rsid w:val="008B5B1D"/>
    <w:rsid w:val="008B7BA2"/>
    <w:rsid w:val="008C0CAB"/>
    <w:rsid w:val="008D16BC"/>
    <w:rsid w:val="008E66E3"/>
    <w:rsid w:val="008E697B"/>
    <w:rsid w:val="008F037F"/>
    <w:rsid w:val="008F09BE"/>
    <w:rsid w:val="008F57A5"/>
    <w:rsid w:val="008F7B8B"/>
    <w:rsid w:val="00903244"/>
    <w:rsid w:val="009042E1"/>
    <w:rsid w:val="0090500E"/>
    <w:rsid w:val="00911D92"/>
    <w:rsid w:val="00914A3C"/>
    <w:rsid w:val="00914B96"/>
    <w:rsid w:val="00920741"/>
    <w:rsid w:val="009249A3"/>
    <w:rsid w:val="0092634C"/>
    <w:rsid w:val="00930A05"/>
    <w:rsid w:val="00931249"/>
    <w:rsid w:val="00934613"/>
    <w:rsid w:val="00941F7E"/>
    <w:rsid w:val="009474CF"/>
    <w:rsid w:val="0094764B"/>
    <w:rsid w:val="00950928"/>
    <w:rsid w:val="009509EC"/>
    <w:rsid w:val="00964054"/>
    <w:rsid w:val="009655CC"/>
    <w:rsid w:val="0097293D"/>
    <w:rsid w:val="00973C63"/>
    <w:rsid w:val="00976211"/>
    <w:rsid w:val="00976C37"/>
    <w:rsid w:val="00986080"/>
    <w:rsid w:val="0099452F"/>
    <w:rsid w:val="00995E16"/>
    <w:rsid w:val="00995FBB"/>
    <w:rsid w:val="009A1654"/>
    <w:rsid w:val="009A7FDA"/>
    <w:rsid w:val="009B18C0"/>
    <w:rsid w:val="009C0EB3"/>
    <w:rsid w:val="009D0EA9"/>
    <w:rsid w:val="009D168F"/>
    <w:rsid w:val="009D329D"/>
    <w:rsid w:val="009D714A"/>
    <w:rsid w:val="009E3825"/>
    <w:rsid w:val="009E7327"/>
    <w:rsid w:val="009F68D7"/>
    <w:rsid w:val="00A01839"/>
    <w:rsid w:val="00A01C00"/>
    <w:rsid w:val="00A01F43"/>
    <w:rsid w:val="00A1137B"/>
    <w:rsid w:val="00A20552"/>
    <w:rsid w:val="00A2270C"/>
    <w:rsid w:val="00A3210E"/>
    <w:rsid w:val="00A34D88"/>
    <w:rsid w:val="00A354C5"/>
    <w:rsid w:val="00A354F3"/>
    <w:rsid w:val="00A366C3"/>
    <w:rsid w:val="00A407C7"/>
    <w:rsid w:val="00A434F9"/>
    <w:rsid w:val="00A46995"/>
    <w:rsid w:val="00A475BA"/>
    <w:rsid w:val="00A529E7"/>
    <w:rsid w:val="00A63748"/>
    <w:rsid w:val="00A75898"/>
    <w:rsid w:val="00A83F5A"/>
    <w:rsid w:val="00A866E5"/>
    <w:rsid w:val="00AA10CD"/>
    <w:rsid w:val="00AA2122"/>
    <w:rsid w:val="00AA4EC8"/>
    <w:rsid w:val="00AA5445"/>
    <w:rsid w:val="00AB09A5"/>
    <w:rsid w:val="00AB4F7D"/>
    <w:rsid w:val="00AC2B3B"/>
    <w:rsid w:val="00AD0783"/>
    <w:rsid w:val="00AD0858"/>
    <w:rsid w:val="00AD1A70"/>
    <w:rsid w:val="00AD6555"/>
    <w:rsid w:val="00AD6C93"/>
    <w:rsid w:val="00AD7ACC"/>
    <w:rsid w:val="00AE3AAB"/>
    <w:rsid w:val="00AE4DB2"/>
    <w:rsid w:val="00AE6D56"/>
    <w:rsid w:val="00AF00FA"/>
    <w:rsid w:val="00AF5C91"/>
    <w:rsid w:val="00B12FCE"/>
    <w:rsid w:val="00B27457"/>
    <w:rsid w:val="00B34F4C"/>
    <w:rsid w:val="00B41F49"/>
    <w:rsid w:val="00B47657"/>
    <w:rsid w:val="00B547C2"/>
    <w:rsid w:val="00B62EFB"/>
    <w:rsid w:val="00B630B3"/>
    <w:rsid w:val="00B67DED"/>
    <w:rsid w:val="00B7111F"/>
    <w:rsid w:val="00B73385"/>
    <w:rsid w:val="00B7552B"/>
    <w:rsid w:val="00B75813"/>
    <w:rsid w:val="00B75EDB"/>
    <w:rsid w:val="00B7665E"/>
    <w:rsid w:val="00B8069F"/>
    <w:rsid w:val="00B81CD4"/>
    <w:rsid w:val="00B82BBA"/>
    <w:rsid w:val="00B86B99"/>
    <w:rsid w:val="00B9043A"/>
    <w:rsid w:val="00B95D25"/>
    <w:rsid w:val="00BA39D8"/>
    <w:rsid w:val="00BA4493"/>
    <w:rsid w:val="00BB2D12"/>
    <w:rsid w:val="00BB4E10"/>
    <w:rsid w:val="00BB5586"/>
    <w:rsid w:val="00BB7DA7"/>
    <w:rsid w:val="00BC0B8D"/>
    <w:rsid w:val="00BC23C5"/>
    <w:rsid w:val="00BC4426"/>
    <w:rsid w:val="00BD1A2F"/>
    <w:rsid w:val="00BD1D76"/>
    <w:rsid w:val="00BD20D1"/>
    <w:rsid w:val="00BD3006"/>
    <w:rsid w:val="00BD4640"/>
    <w:rsid w:val="00BD55FC"/>
    <w:rsid w:val="00BD5CEA"/>
    <w:rsid w:val="00BE4386"/>
    <w:rsid w:val="00BF194C"/>
    <w:rsid w:val="00BF2AB5"/>
    <w:rsid w:val="00BF4F79"/>
    <w:rsid w:val="00C0078D"/>
    <w:rsid w:val="00C01E68"/>
    <w:rsid w:val="00C02AB8"/>
    <w:rsid w:val="00C03246"/>
    <w:rsid w:val="00C14851"/>
    <w:rsid w:val="00C16FE3"/>
    <w:rsid w:val="00C17DFD"/>
    <w:rsid w:val="00C20F34"/>
    <w:rsid w:val="00C340E4"/>
    <w:rsid w:val="00C346A4"/>
    <w:rsid w:val="00C425EF"/>
    <w:rsid w:val="00C42FFD"/>
    <w:rsid w:val="00C43039"/>
    <w:rsid w:val="00C44179"/>
    <w:rsid w:val="00C447AB"/>
    <w:rsid w:val="00C4546A"/>
    <w:rsid w:val="00C454D6"/>
    <w:rsid w:val="00C52437"/>
    <w:rsid w:val="00C555F0"/>
    <w:rsid w:val="00C56C41"/>
    <w:rsid w:val="00C60519"/>
    <w:rsid w:val="00C6418F"/>
    <w:rsid w:val="00C64899"/>
    <w:rsid w:val="00C65412"/>
    <w:rsid w:val="00C7240D"/>
    <w:rsid w:val="00C75C37"/>
    <w:rsid w:val="00C76C5E"/>
    <w:rsid w:val="00C76C96"/>
    <w:rsid w:val="00C82BCE"/>
    <w:rsid w:val="00C90C6E"/>
    <w:rsid w:val="00C90FB6"/>
    <w:rsid w:val="00CA01AC"/>
    <w:rsid w:val="00CA053B"/>
    <w:rsid w:val="00CA4701"/>
    <w:rsid w:val="00CA5F65"/>
    <w:rsid w:val="00CA6426"/>
    <w:rsid w:val="00CB5890"/>
    <w:rsid w:val="00CB6C1A"/>
    <w:rsid w:val="00CC7CB5"/>
    <w:rsid w:val="00CD4FBC"/>
    <w:rsid w:val="00CE09C7"/>
    <w:rsid w:val="00CE4DB5"/>
    <w:rsid w:val="00CE663C"/>
    <w:rsid w:val="00CE7FCA"/>
    <w:rsid w:val="00CF1810"/>
    <w:rsid w:val="00CF1A49"/>
    <w:rsid w:val="00CF3E37"/>
    <w:rsid w:val="00CF5B68"/>
    <w:rsid w:val="00CF79DB"/>
    <w:rsid w:val="00D01D47"/>
    <w:rsid w:val="00D137A9"/>
    <w:rsid w:val="00D15BC6"/>
    <w:rsid w:val="00D160C9"/>
    <w:rsid w:val="00D20306"/>
    <w:rsid w:val="00D25AEE"/>
    <w:rsid w:val="00D26575"/>
    <w:rsid w:val="00D26E0B"/>
    <w:rsid w:val="00D276E3"/>
    <w:rsid w:val="00D276F2"/>
    <w:rsid w:val="00D31FEE"/>
    <w:rsid w:val="00D34A2F"/>
    <w:rsid w:val="00D41425"/>
    <w:rsid w:val="00D42A92"/>
    <w:rsid w:val="00D51B30"/>
    <w:rsid w:val="00D51C0E"/>
    <w:rsid w:val="00D533AF"/>
    <w:rsid w:val="00D57A57"/>
    <w:rsid w:val="00D63557"/>
    <w:rsid w:val="00D65B92"/>
    <w:rsid w:val="00D77B4B"/>
    <w:rsid w:val="00D823D7"/>
    <w:rsid w:val="00D82F5C"/>
    <w:rsid w:val="00D85792"/>
    <w:rsid w:val="00D9023B"/>
    <w:rsid w:val="00D949CD"/>
    <w:rsid w:val="00D97EED"/>
    <w:rsid w:val="00DA0668"/>
    <w:rsid w:val="00DA06B3"/>
    <w:rsid w:val="00DA16C3"/>
    <w:rsid w:val="00DA28F9"/>
    <w:rsid w:val="00DB0D9B"/>
    <w:rsid w:val="00DB4985"/>
    <w:rsid w:val="00DB4DAB"/>
    <w:rsid w:val="00DB5217"/>
    <w:rsid w:val="00DB593C"/>
    <w:rsid w:val="00DB644D"/>
    <w:rsid w:val="00DB79D3"/>
    <w:rsid w:val="00DC7B0A"/>
    <w:rsid w:val="00DD0EC5"/>
    <w:rsid w:val="00DD56CF"/>
    <w:rsid w:val="00DF5A2F"/>
    <w:rsid w:val="00DF717D"/>
    <w:rsid w:val="00E00E00"/>
    <w:rsid w:val="00E079AE"/>
    <w:rsid w:val="00E11099"/>
    <w:rsid w:val="00E11CE6"/>
    <w:rsid w:val="00E13B81"/>
    <w:rsid w:val="00E145EA"/>
    <w:rsid w:val="00E151BA"/>
    <w:rsid w:val="00E158C0"/>
    <w:rsid w:val="00E178AB"/>
    <w:rsid w:val="00E26452"/>
    <w:rsid w:val="00E3121F"/>
    <w:rsid w:val="00E3234A"/>
    <w:rsid w:val="00E37422"/>
    <w:rsid w:val="00E44566"/>
    <w:rsid w:val="00E458F1"/>
    <w:rsid w:val="00E5096E"/>
    <w:rsid w:val="00E56B9B"/>
    <w:rsid w:val="00E61824"/>
    <w:rsid w:val="00E74396"/>
    <w:rsid w:val="00E74719"/>
    <w:rsid w:val="00E74FF3"/>
    <w:rsid w:val="00E82F6B"/>
    <w:rsid w:val="00E9008E"/>
    <w:rsid w:val="00E91696"/>
    <w:rsid w:val="00E91FCC"/>
    <w:rsid w:val="00E94854"/>
    <w:rsid w:val="00E94F22"/>
    <w:rsid w:val="00E97117"/>
    <w:rsid w:val="00EA0780"/>
    <w:rsid w:val="00EA4F49"/>
    <w:rsid w:val="00EA54CA"/>
    <w:rsid w:val="00EA78FB"/>
    <w:rsid w:val="00EB2202"/>
    <w:rsid w:val="00EB433A"/>
    <w:rsid w:val="00EB617A"/>
    <w:rsid w:val="00EC1319"/>
    <w:rsid w:val="00EC2383"/>
    <w:rsid w:val="00EC751B"/>
    <w:rsid w:val="00ED067F"/>
    <w:rsid w:val="00ED2EE0"/>
    <w:rsid w:val="00ED4FB6"/>
    <w:rsid w:val="00ED601E"/>
    <w:rsid w:val="00EE0776"/>
    <w:rsid w:val="00EE1A69"/>
    <w:rsid w:val="00EE1C02"/>
    <w:rsid w:val="00EE54FE"/>
    <w:rsid w:val="00EE6772"/>
    <w:rsid w:val="00EE67F7"/>
    <w:rsid w:val="00EE747E"/>
    <w:rsid w:val="00F00244"/>
    <w:rsid w:val="00F051A4"/>
    <w:rsid w:val="00F0774B"/>
    <w:rsid w:val="00F1115C"/>
    <w:rsid w:val="00F14D7A"/>
    <w:rsid w:val="00F15BB4"/>
    <w:rsid w:val="00F16FF2"/>
    <w:rsid w:val="00F21E97"/>
    <w:rsid w:val="00F2256E"/>
    <w:rsid w:val="00F2263C"/>
    <w:rsid w:val="00F23DC0"/>
    <w:rsid w:val="00F245F3"/>
    <w:rsid w:val="00F27C63"/>
    <w:rsid w:val="00F3131B"/>
    <w:rsid w:val="00F31F02"/>
    <w:rsid w:val="00F33C48"/>
    <w:rsid w:val="00F35546"/>
    <w:rsid w:val="00F3721F"/>
    <w:rsid w:val="00F37E5E"/>
    <w:rsid w:val="00F408E7"/>
    <w:rsid w:val="00F425A0"/>
    <w:rsid w:val="00F44424"/>
    <w:rsid w:val="00F46845"/>
    <w:rsid w:val="00F51064"/>
    <w:rsid w:val="00F52321"/>
    <w:rsid w:val="00F52DFE"/>
    <w:rsid w:val="00F57509"/>
    <w:rsid w:val="00F615C2"/>
    <w:rsid w:val="00F66CAA"/>
    <w:rsid w:val="00F66DD8"/>
    <w:rsid w:val="00F718AB"/>
    <w:rsid w:val="00F73422"/>
    <w:rsid w:val="00F761BA"/>
    <w:rsid w:val="00F762B2"/>
    <w:rsid w:val="00F76632"/>
    <w:rsid w:val="00F800F2"/>
    <w:rsid w:val="00F81978"/>
    <w:rsid w:val="00F84174"/>
    <w:rsid w:val="00F85EFB"/>
    <w:rsid w:val="00F93C48"/>
    <w:rsid w:val="00F9665F"/>
    <w:rsid w:val="00FA6460"/>
    <w:rsid w:val="00FA6529"/>
    <w:rsid w:val="00FB00BD"/>
    <w:rsid w:val="00FB0FE5"/>
    <w:rsid w:val="00FB146D"/>
    <w:rsid w:val="00FB1AAA"/>
    <w:rsid w:val="00FB5C70"/>
    <w:rsid w:val="00FB7938"/>
    <w:rsid w:val="00FC08D7"/>
    <w:rsid w:val="00FC113D"/>
    <w:rsid w:val="00FC735D"/>
    <w:rsid w:val="00FD2C8E"/>
    <w:rsid w:val="00FD3363"/>
    <w:rsid w:val="00FD4A95"/>
    <w:rsid w:val="00FD4C73"/>
    <w:rsid w:val="00FD66A2"/>
    <w:rsid w:val="00FE3278"/>
    <w:rsid w:val="00FE49D7"/>
    <w:rsid w:val="00FF563A"/>
    <w:rsid w:val="00FF681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C2830D"/>
  <w15:docId w15:val="{8B2224AB-6004-4614-BD0C-7936DD411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8B5B1D"/>
    <w:pPr>
      <w:widowControl w:val="0"/>
      <w:overflowPunct w:val="0"/>
      <w:autoSpaceDE w:val="0"/>
      <w:jc w:val="both"/>
    </w:pPr>
    <w:rPr>
      <w:rFonts w:eastAsia="華康細圓體"/>
      <w:kern w:val="3"/>
      <w:sz w:val="24"/>
      <w:szCs w:val="24"/>
      <w:lang w:eastAsia="zh-CN"/>
    </w:rPr>
  </w:style>
  <w:style w:type="paragraph" w:styleId="2">
    <w:name w:val="heading 2"/>
    <w:basedOn w:val="a"/>
    <w:next w:val="a"/>
    <w:link w:val="20"/>
    <w:uiPriority w:val="9"/>
    <w:semiHidden/>
    <w:unhideWhenUsed/>
    <w:qFormat/>
    <w:rsid w:val="00351B2B"/>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FD3363"/>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pPr>
      <w:spacing w:before="514" w:after="771"/>
      <w:jc w:val="center"/>
    </w:pPr>
    <w:rPr>
      <w:rFonts w:ascii="華康新特明體(P)" w:eastAsia="華康新特明體(P)" w:hAnsi="華康新特明體(P)"/>
      <w:spacing w:val="10"/>
      <w:sz w:val="40"/>
      <w:lang w:eastAsia="ja-JP"/>
    </w:rPr>
  </w:style>
  <w:style w:type="paragraph" w:customStyle="1" w:styleId="a4">
    <w:name w:val="一、"/>
    <w:basedOn w:val="a"/>
    <w:rsid w:val="00631AF3"/>
    <w:pPr>
      <w:spacing w:beforeLines="50" w:before="50" w:afterLines="50" w:after="50"/>
      <w:ind w:hangingChars="200" w:hanging="200"/>
    </w:pPr>
    <w:rPr>
      <w:rFonts w:ascii="華康粗明體" w:eastAsia="華康粗明體" w:hAnsi="華康粗明體"/>
      <w:color w:val="000000"/>
      <w:sz w:val="32"/>
      <w:lang w:eastAsia="zh-TW"/>
    </w:rPr>
  </w:style>
  <w:style w:type="paragraph" w:customStyle="1" w:styleId="a5">
    <w:name w:val="（一）"/>
    <w:basedOn w:val="a"/>
    <w:rsid w:val="008A11EF"/>
    <w:pPr>
      <w:ind w:leftChars="100" w:left="100" w:hangingChars="300" w:hanging="300"/>
    </w:pPr>
    <w:rPr>
      <w:color w:val="000000"/>
      <w:szCs w:val="26"/>
      <w:lang w:eastAsia="zh-TW"/>
    </w:rPr>
  </w:style>
  <w:style w:type="paragraph" w:styleId="a6">
    <w:name w:val="header"/>
    <w:basedOn w:val="a"/>
    <w:pPr>
      <w:tabs>
        <w:tab w:val="center" w:pos="4680"/>
        <w:tab w:val="right" w:pos="9360"/>
      </w:tabs>
    </w:pPr>
    <w:rPr>
      <w:rFonts w:ascii="華康細圓體" w:hAnsi="華康細圓體"/>
    </w:rPr>
  </w:style>
  <w:style w:type="paragraph" w:styleId="a7">
    <w:name w:val="footer"/>
    <w:basedOn w:val="a"/>
    <w:link w:val="a8"/>
    <w:uiPriority w:val="99"/>
    <w:pPr>
      <w:tabs>
        <w:tab w:val="center" w:pos="4680"/>
        <w:tab w:val="right" w:pos="9360"/>
      </w:tabs>
    </w:pPr>
    <w:rPr>
      <w:rFonts w:ascii="華康細圓體" w:hAnsi="華康細圓體"/>
    </w:rPr>
  </w:style>
  <w:style w:type="paragraph" w:styleId="a9">
    <w:name w:val="Balloon Text"/>
    <w:basedOn w:val="a"/>
    <w:rPr>
      <w:rFonts w:ascii="Arial" w:eastAsia="新細明體" w:hAnsi="Arial"/>
      <w:sz w:val="16"/>
      <w:szCs w:val="16"/>
    </w:rPr>
  </w:style>
  <w:style w:type="character" w:styleId="aa">
    <w:name w:val="page number"/>
    <w:rPr>
      <w:sz w:val="20"/>
    </w:rPr>
  </w:style>
  <w:style w:type="paragraph" w:customStyle="1" w:styleId="ab">
    <w:name w:val="（一）文"/>
    <w:basedOn w:val="a"/>
    <w:rsid w:val="006223C9"/>
    <w:pPr>
      <w:ind w:leftChars="400" w:left="400" w:firstLineChars="200" w:firstLine="200"/>
    </w:pPr>
  </w:style>
  <w:style w:type="paragraph" w:styleId="1">
    <w:name w:val="toc 1"/>
    <w:basedOn w:val="a"/>
    <w:next w:val="a"/>
    <w:autoRedefine/>
    <w:uiPriority w:val="39"/>
    <w:rsid w:val="000C639D"/>
    <w:pPr>
      <w:tabs>
        <w:tab w:val="right" w:leader="dot" w:pos="8494"/>
      </w:tabs>
    </w:pPr>
  </w:style>
  <w:style w:type="paragraph" w:customStyle="1" w:styleId="ac">
    <w:name w:val="１、"/>
    <w:basedOn w:val="a"/>
    <w:rsid w:val="003471FA"/>
    <w:pPr>
      <w:ind w:leftChars="400" w:left="600" w:hangingChars="200" w:hanging="200"/>
    </w:pPr>
    <w:rPr>
      <w:lang w:eastAsia="ja-JP"/>
    </w:rPr>
  </w:style>
  <w:style w:type="character" w:styleId="ad">
    <w:name w:val="annotation reference"/>
    <w:rPr>
      <w:sz w:val="18"/>
      <w:szCs w:val="18"/>
    </w:rPr>
  </w:style>
  <w:style w:type="paragraph" w:styleId="ae">
    <w:name w:val="annotation text"/>
    <w:basedOn w:val="a"/>
    <w:pPr>
      <w:jc w:val="left"/>
    </w:pPr>
  </w:style>
  <w:style w:type="paragraph" w:styleId="af">
    <w:name w:val="annotation subject"/>
    <w:basedOn w:val="ae"/>
    <w:next w:val="ae"/>
    <w:rPr>
      <w:b/>
      <w:bCs/>
    </w:rPr>
  </w:style>
  <w:style w:type="paragraph" w:customStyle="1" w:styleId="af0">
    <w:name w:val="１、文"/>
    <w:basedOn w:val="ac"/>
    <w:rsid w:val="008A11EF"/>
    <w:pPr>
      <w:ind w:leftChars="600" w:firstLineChars="200" w:firstLine="200"/>
    </w:pPr>
  </w:style>
  <w:style w:type="paragraph" w:customStyle="1" w:styleId="af1">
    <w:name w:val="表平"/>
    <w:basedOn w:val="a"/>
    <w:rPr>
      <w:kern w:val="0"/>
      <w:szCs w:val="20"/>
      <w:lang w:eastAsia="zh-TW"/>
    </w:rPr>
  </w:style>
  <w:style w:type="paragraph" w:customStyle="1" w:styleId="10">
    <w:name w:val="(1)"/>
    <w:basedOn w:val="a5"/>
    <w:rsid w:val="002F7F48"/>
    <w:pPr>
      <w:ind w:leftChars="500" w:left="750" w:hangingChars="250" w:hanging="250"/>
    </w:pPr>
  </w:style>
  <w:style w:type="paragraph" w:customStyle="1" w:styleId="Af2">
    <w:name w:val="A."/>
    <w:basedOn w:val="10"/>
    <w:pPr>
      <w:ind w:left="1771" w:hanging="354"/>
    </w:pPr>
  </w:style>
  <w:style w:type="paragraph" w:customStyle="1" w:styleId="af3">
    <w:name w:val="表標"/>
    <w:basedOn w:val="a"/>
    <w:pPr>
      <w:jc w:val="center"/>
    </w:pPr>
    <w:rPr>
      <w:rFonts w:ascii="華康粗圓體" w:eastAsia="華康粗圓體" w:hAnsi="華康粗圓體"/>
    </w:rPr>
  </w:style>
  <w:style w:type="paragraph" w:customStyle="1" w:styleId="af4">
    <w:name w:val="壹、"/>
    <w:basedOn w:val="a"/>
    <w:pPr>
      <w:snapToGrid w:val="0"/>
      <w:spacing w:before="240" w:after="240" w:line="440" w:lineRule="exact"/>
      <w:jc w:val="center"/>
    </w:pPr>
    <w:rPr>
      <w:rFonts w:ascii="華康中黑體" w:eastAsia="華康中黑體" w:hAnsi="華康中黑體"/>
      <w:spacing w:val="10"/>
      <w:sz w:val="34"/>
      <w:lang w:eastAsia="zh-TW"/>
    </w:rPr>
  </w:style>
  <w:style w:type="character" w:styleId="af5">
    <w:name w:val="Hyperlink"/>
    <w:uiPriority w:val="99"/>
    <w:rPr>
      <w:color w:val="0000FF"/>
      <w:u w:val="single"/>
    </w:rPr>
  </w:style>
  <w:style w:type="paragraph" w:customStyle="1" w:styleId="af6">
    <w:name w:val="表"/>
    <w:basedOn w:val="a"/>
    <w:rsid w:val="006223C9"/>
    <w:pPr>
      <w:jc w:val="center"/>
    </w:pPr>
  </w:style>
  <w:style w:type="paragraph" w:styleId="af7">
    <w:name w:val="Note Heading"/>
    <w:basedOn w:val="a"/>
    <w:next w:val="a"/>
    <w:pPr>
      <w:jc w:val="center"/>
    </w:pPr>
    <w:rPr>
      <w:u w:val="single"/>
      <w:lang w:eastAsia="zh-TW"/>
    </w:rPr>
  </w:style>
  <w:style w:type="character" w:customStyle="1" w:styleId="af8">
    <w:name w:val="註釋標題 字元"/>
    <w:rPr>
      <w:rFonts w:eastAsia="華康細圓體"/>
      <w:kern w:val="3"/>
      <w:sz w:val="24"/>
      <w:szCs w:val="24"/>
      <w:u w:val="single"/>
    </w:rPr>
  </w:style>
  <w:style w:type="paragraph" w:styleId="af9">
    <w:name w:val="Closing"/>
    <w:basedOn w:val="a"/>
    <w:uiPriority w:val="99"/>
    <w:pPr>
      <w:ind w:left="100"/>
    </w:pPr>
    <w:rPr>
      <w:u w:val="single"/>
      <w:lang w:eastAsia="zh-TW"/>
    </w:rPr>
  </w:style>
  <w:style w:type="character" w:customStyle="1" w:styleId="afa">
    <w:name w:val="結語 字元"/>
    <w:uiPriority w:val="99"/>
    <w:rPr>
      <w:rFonts w:eastAsia="華康細圓體"/>
      <w:kern w:val="3"/>
      <w:sz w:val="24"/>
      <w:szCs w:val="24"/>
      <w:u w:val="single"/>
    </w:rPr>
  </w:style>
  <w:style w:type="paragraph" w:customStyle="1" w:styleId="11">
    <w:name w:val="(1)文"/>
    <w:basedOn w:val="10"/>
    <w:pPr>
      <w:ind w:left="1772" w:firstLine="472"/>
    </w:pPr>
    <w:rPr>
      <w:szCs w:val="24"/>
    </w:rPr>
  </w:style>
  <w:style w:type="paragraph" w:styleId="afb">
    <w:name w:val="List Paragraph"/>
    <w:basedOn w:val="a"/>
    <w:link w:val="afc"/>
    <w:uiPriority w:val="34"/>
    <w:qFormat/>
    <w:pPr>
      <w:ind w:left="480"/>
    </w:pPr>
  </w:style>
  <w:style w:type="paragraph" w:customStyle="1" w:styleId="-">
    <w:name w:val="內文-文"/>
    <w:basedOn w:val="a"/>
    <w:rsid w:val="003471FA"/>
    <w:pPr>
      <w:ind w:firstLineChars="200" w:firstLine="200"/>
    </w:pPr>
    <w:rPr>
      <w:lang w:eastAsia="zh-TW"/>
    </w:rPr>
  </w:style>
  <w:style w:type="table" w:styleId="afd">
    <w:name w:val="Table Grid"/>
    <w:basedOn w:val="a1"/>
    <w:uiPriority w:val="39"/>
    <w:rsid w:val="00A475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頁尾 字元"/>
    <w:basedOn w:val="a0"/>
    <w:link w:val="a7"/>
    <w:uiPriority w:val="99"/>
    <w:rsid w:val="00177B82"/>
    <w:rPr>
      <w:rFonts w:ascii="華康細圓體" w:eastAsia="華康細圓體" w:hAnsi="華康細圓體"/>
      <w:kern w:val="3"/>
      <w:sz w:val="24"/>
      <w:szCs w:val="24"/>
      <w:lang w:eastAsia="zh-CN"/>
    </w:rPr>
  </w:style>
  <w:style w:type="paragraph" w:customStyle="1" w:styleId="afe">
    <w:name w:val="基本資料表"/>
    <w:basedOn w:val="a"/>
    <w:qFormat/>
    <w:rsid w:val="00C64899"/>
    <w:pPr>
      <w:jc w:val="center"/>
      <w:textAlignment w:val="auto"/>
    </w:pPr>
    <w:rPr>
      <w:rFonts w:ascii="華康超黑體" w:eastAsia="華康超黑體"/>
      <w:kern w:val="2"/>
      <w:sz w:val="48"/>
      <w:szCs w:val="48"/>
      <w:lang w:eastAsia="zh-TW"/>
    </w:rPr>
  </w:style>
  <w:style w:type="paragraph" w:customStyle="1" w:styleId="-0">
    <w:name w:val="基本資料表-平分"/>
    <w:basedOn w:val="a"/>
    <w:qFormat/>
    <w:rsid w:val="00C64899"/>
    <w:pPr>
      <w:ind w:leftChars="50" w:left="118" w:rightChars="50" w:right="118"/>
      <w:jc w:val="distribute"/>
      <w:textAlignment w:val="auto"/>
    </w:pPr>
    <w:rPr>
      <w:kern w:val="2"/>
    </w:rPr>
  </w:style>
  <w:style w:type="paragraph" w:customStyle="1" w:styleId="-1">
    <w:name w:val="基本資料表-左"/>
    <w:basedOn w:val="a"/>
    <w:qFormat/>
    <w:rsid w:val="00C64899"/>
    <w:pPr>
      <w:ind w:leftChars="50" w:left="118" w:rightChars="50" w:right="118"/>
      <w:textAlignment w:val="auto"/>
    </w:pPr>
    <w:rPr>
      <w:kern w:val="2"/>
    </w:rPr>
  </w:style>
  <w:style w:type="paragraph" w:customStyle="1" w:styleId="aff">
    <w:name w:val="自然人文"/>
    <w:basedOn w:val="a"/>
    <w:link w:val="aff0"/>
    <w:qFormat/>
    <w:rsid w:val="00C64899"/>
    <w:pPr>
      <w:jc w:val="center"/>
      <w:textAlignment w:val="auto"/>
    </w:pPr>
    <w:rPr>
      <w:rFonts w:ascii="華康粗黑體" w:eastAsia="華康粗黑體" w:hAnsi="標楷體"/>
      <w:kern w:val="2"/>
      <w:sz w:val="32"/>
      <w:szCs w:val="32"/>
      <w:lang w:eastAsia="zh-TW"/>
    </w:rPr>
  </w:style>
  <w:style w:type="character" w:customStyle="1" w:styleId="aff0">
    <w:name w:val="自然人文 字元"/>
    <w:link w:val="aff"/>
    <w:rsid w:val="00C64899"/>
    <w:rPr>
      <w:rFonts w:ascii="華康粗黑體" w:eastAsia="華康粗黑體" w:hAnsi="標楷體"/>
      <w:kern w:val="2"/>
      <w:sz w:val="32"/>
      <w:szCs w:val="32"/>
    </w:rPr>
  </w:style>
  <w:style w:type="character" w:customStyle="1" w:styleId="30">
    <w:name w:val="標題 3 字元"/>
    <w:basedOn w:val="a0"/>
    <w:link w:val="3"/>
    <w:uiPriority w:val="9"/>
    <w:semiHidden/>
    <w:rsid w:val="00FD3363"/>
    <w:rPr>
      <w:rFonts w:asciiTheme="majorHAnsi" w:eastAsiaTheme="majorEastAsia" w:hAnsiTheme="majorHAnsi" w:cstheme="majorBidi"/>
      <w:b/>
      <w:bCs/>
      <w:kern w:val="3"/>
      <w:sz w:val="36"/>
      <w:szCs w:val="36"/>
      <w:lang w:eastAsia="zh-CN"/>
    </w:rPr>
  </w:style>
  <w:style w:type="paragraph" w:styleId="Web">
    <w:name w:val="Normal (Web)"/>
    <w:basedOn w:val="a"/>
    <w:uiPriority w:val="99"/>
    <w:semiHidden/>
    <w:unhideWhenUsed/>
    <w:rsid w:val="00550A4F"/>
  </w:style>
  <w:style w:type="paragraph" w:styleId="aff1">
    <w:name w:val="Revision"/>
    <w:hidden/>
    <w:uiPriority w:val="99"/>
    <w:semiHidden/>
    <w:rsid w:val="009F68D7"/>
    <w:pPr>
      <w:autoSpaceDN/>
      <w:textAlignment w:val="auto"/>
    </w:pPr>
    <w:rPr>
      <w:rFonts w:eastAsia="華康細圓體"/>
      <w:kern w:val="3"/>
      <w:sz w:val="24"/>
      <w:szCs w:val="24"/>
      <w:lang w:eastAsia="zh-CN"/>
    </w:rPr>
  </w:style>
  <w:style w:type="character" w:customStyle="1" w:styleId="afc">
    <w:name w:val="清單段落 字元"/>
    <w:link w:val="afb"/>
    <w:uiPriority w:val="34"/>
    <w:qFormat/>
    <w:rsid w:val="00BA4493"/>
    <w:rPr>
      <w:rFonts w:eastAsia="華康細圓體"/>
      <w:kern w:val="3"/>
      <w:sz w:val="24"/>
      <w:szCs w:val="24"/>
      <w:lang w:eastAsia="zh-CN"/>
    </w:rPr>
  </w:style>
  <w:style w:type="character" w:styleId="aff2">
    <w:name w:val="Unresolved Mention"/>
    <w:basedOn w:val="a0"/>
    <w:uiPriority w:val="99"/>
    <w:semiHidden/>
    <w:unhideWhenUsed/>
    <w:rsid w:val="00032ACB"/>
    <w:rPr>
      <w:color w:val="605E5C"/>
      <w:shd w:val="clear" w:color="auto" w:fill="E1DFDD"/>
    </w:rPr>
  </w:style>
  <w:style w:type="character" w:customStyle="1" w:styleId="20">
    <w:name w:val="標題 2 字元"/>
    <w:basedOn w:val="a0"/>
    <w:link w:val="2"/>
    <w:uiPriority w:val="9"/>
    <w:semiHidden/>
    <w:rsid w:val="00351B2B"/>
    <w:rPr>
      <w:rFonts w:asciiTheme="majorHAnsi" w:eastAsiaTheme="majorEastAsia" w:hAnsiTheme="majorHAnsi" w:cstheme="majorBidi"/>
      <w:b/>
      <w:bCs/>
      <w:kern w:val="3"/>
      <w:sz w:val="48"/>
      <w:szCs w:val="4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530223">
      <w:bodyDiv w:val="1"/>
      <w:marLeft w:val="0"/>
      <w:marRight w:val="0"/>
      <w:marTop w:val="0"/>
      <w:marBottom w:val="0"/>
      <w:divBdr>
        <w:top w:val="none" w:sz="0" w:space="0" w:color="auto"/>
        <w:left w:val="none" w:sz="0" w:space="0" w:color="auto"/>
        <w:bottom w:val="none" w:sz="0" w:space="0" w:color="auto"/>
        <w:right w:val="none" w:sz="0" w:space="0" w:color="auto"/>
      </w:divBdr>
    </w:div>
    <w:div w:id="603655864">
      <w:bodyDiv w:val="1"/>
      <w:marLeft w:val="0"/>
      <w:marRight w:val="0"/>
      <w:marTop w:val="0"/>
      <w:marBottom w:val="0"/>
      <w:divBdr>
        <w:top w:val="none" w:sz="0" w:space="0" w:color="auto"/>
        <w:left w:val="none" w:sz="0" w:space="0" w:color="auto"/>
        <w:bottom w:val="none" w:sz="0" w:space="0" w:color="auto"/>
        <w:right w:val="none" w:sz="0" w:space="0" w:color="auto"/>
      </w:divBdr>
    </w:div>
    <w:div w:id="1964529907">
      <w:bodyDiv w:val="1"/>
      <w:marLeft w:val="0"/>
      <w:marRight w:val="0"/>
      <w:marTop w:val="0"/>
      <w:marBottom w:val="0"/>
      <w:divBdr>
        <w:top w:val="none" w:sz="0" w:space="0" w:color="auto"/>
        <w:left w:val="none" w:sz="0" w:space="0" w:color="auto"/>
        <w:bottom w:val="none" w:sz="0" w:space="0" w:color="auto"/>
        <w:right w:val="none" w:sz="0" w:space="0" w:color="auto"/>
      </w:divBdr>
    </w:div>
    <w:div w:id="21095040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header" Target="header15.xml"/><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footer" Target="footer1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hyperlink" Target="http://www.bsa.ac.uk/" TargetMode="External"/><Relationship Id="rId37" Type="http://schemas.openxmlformats.org/officeDocument/2006/relationships/hyperlink" Target="Tel:+30-210" TargetMode="External"/><Relationship Id="rId40" Type="http://schemas.openxmlformats.org/officeDocument/2006/relationships/header" Target="header16.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footer" Target="footer9.xml"/><Relationship Id="rId36" Type="http://schemas.openxmlformats.org/officeDocument/2006/relationships/hyperlink" Target="Tel:+30-694" TargetMode="Externa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yperlink" Target="http://www.acs.gr" TargetMode="External"/><Relationship Id="rId44"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hyperlink" Target="Tel:+30-210" TargetMode="External"/><Relationship Id="rId43" Type="http://schemas.openxmlformats.org/officeDocument/2006/relationships/footer" Target="footer1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3.xml"/><Relationship Id="rId38" Type="http://schemas.openxmlformats.org/officeDocument/2006/relationships/hyperlink" Target="http://www.enterprisegreece.gov.gr" TargetMode="External"/><Relationship Id="rId46" Type="http://schemas.microsoft.com/office/2011/relationships/people" Target="people.xml"/><Relationship Id="rId20" Type="http://schemas.openxmlformats.org/officeDocument/2006/relationships/footer" Target="footer6.xml"/><Relationship Id="rId41" Type="http://schemas.openxmlformats.org/officeDocument/2006/relationships/header" Target="header1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6A590F-F288-4D0A-A2F7-9A9991873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72</Pages>
  <Words>15415</Words>
  <Characters>18808</Characters>
  <Application>Microsoft Office Word</Application>
  <DocSecurity>0</DocSecurity>
  <Lines>1709</Lines>
  <Paragraphs>2138</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Microsoft</Company>
  <LinksUpToDate>false</LinksUpToDate>
  <CharactersWithSpaces>32085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9</cp:revision>
  <cp:lastPrinted>2026-05-26T15:00:00Z</cp:lastPrinted>
  <dcterms:created xsi:type="dcterms:W3CDTF">2026-05-28T04:38:00Z</dcterms:created>
  <dcterms:modified xsi:type="dcterms:W3CDTF">2026-06-30T04:10:00Z</dcterms:modified>
</cp:coreProperties>
</file>